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484821A" w14:textId="544A54B2" w:rsidR="000A48C1" w:rsidDel="00372571" w:rsidRDefault="00491B8A">
      <w:pPr>
        <w:pStyle w:val="Heading1"/>
        <w:rPr>
          <w:del w:id="0" w:author="Sarena Soodhar" w:date="2020-12-01T10:55:00Z"/>
          <w:rFonts w:ascii="Cambria" w:eastAsia="Cambria" w:hAnsi="Cambria" w:cs="Cambria"/>
        </w:rPr>
      </w:pPr>
      <w:bookmarkStart w:id="1" w:name="_gjdgxs" w:colFirst="0" w:colLast="0"/>
      <w:bookmarkEnd w:id="1"/>
      <w:del w:id="2" w:author="Sarena Soodhar" w:date="2020-12-01T10:55:00Z">
        <w:r w:rsidDel="00372571">
          <w:rPr>
            <w:rFonts w:ascii="Cambria" w:eastAsia="Cambria" w:hAnsi="Cambria" w:cs="Cambria"/>
          </w:rPr>
          <w:delText>Experiment S: Voltaic Cells and Redox Reactions</w:delText>
        </w:r>
      </w:del>
    </w:p>
    <w:p w14:paraId="2A800A38" w14:textId="11A5BE31" w:rsidR="000A48C1" w:rsidDel="00372571" w:rsidRDefault="00491B8A">
      <w:pPr>
        <w:pStyle w:val="Heading2"/>
        <w:rPr>
          <w:del w:id="3" w:author="Sarena Soodhar" w:date="2020-12-01T10:55:00Z"/>
          <w:rFonts w:ascii="Cambria" w:eastAsia="Cambria" w:hAnsi="Cambria" w:cs="Cambria"/>
        </w:rPr>
      </w:pPr>
      <w:del w:id="4" w:author="Sarena Soodhar" w:date="2020-12-01T10:55:00Z">
        <w:r w:rsidDel="00372571">
          <w:rPr>
            <w:rFonts w:ascii="Cambria" w:eastAsia="Cambria" w:hAnsi="Cambria" w:cs="Cambria"/>
          </w:rPr>
          <w:delText>Objectives</w:delText>
        </w:r>
      </w:del>
    </w:p>
    <w:p w14:paraId="0D14D9F8" w14:textId="04C7C233" w:rsidR="000A48C1" w:rsidDel="00372571" w:rsidRDefault="00491B8A">
      <w:pPr>
        <w:rPr>
          <w:del w:id="5" w:author="Sarena Soodhar" w:date="2020-12-01T10:55:00Z"/>
          <w:rFonts w:ascii="Cambria" w:eastAsia="Cambria" w:hAnsi="Cambria" w:cs="Cambria"/>
        </w:rPr>
      </w:pPr>
      <w:del w:id="6" w:author="Sarena Soodhar" w:date="2020-12-01T10:55:00Z">
        <w:r w:rsidDel="00372571">
          <w:rPr>
            <w:rFonts w:ascii="Cambria" w:eastAsia="Cambria" w:hAnsi="Cambria" w:cs="Cambria"/>
          </w:rPr>
          <w:delText xml:space="preserve">In this experiment, DC voltmeters will be used to </w:delText>
        </w:r>
        <w:r w:rsidDel="00372571">
          <w:rPr>
            <w:rFonts w:ascii="Cambria" w:eastAsia="Cambria" w:hAnsi="Cambria" w:cs="Cambria"/>
            <w:i/>
          </w:rPr>
          <w:delText>quantitatively</w:delText>
        </w:r>
        <w:r w:rsidDel="00372571">
          <w:rPr>
            <w:rFonts w:ascii="Cambria" w:eastAsia="Cambria" w:hAnsi="Cambria" w:cs="Cambria"/>
          </w:rPr>
          <w:delText xml:space="preserve"> measure the potentials of a series of voltaic cells. Voltaic half-cells used in this experiment are metal strips in solutions containing the corresponding metal cation at 1.0 mol/L concentration. The metals to be used are Ag, Cu, Pb, Cd, and Zn. Measurements will be performed on a microscale level </w:delText>
        </w:r>
        <w:r w:rsidR="00D52803" w:rsidDel="00372571">
          <w:rPr>
            <w:rFonts w:ascii="Cambria" w:eastAsia="Cambria" w:hAnsi="Cambria" w:cs="Cambria"/>
          </w:rPr>
          <w:delText>to</w:delText>
        </w:r>
        <w:r w:rsidDel="00372571">
          <w:rPr>
            <w:rFonts w:ascii="Cambria" w:eastAsia="Cambria" w:hAnsi="Cambria" w:cs="Cambria"/>
          </w:rPr>
          <w:delText xml:space="preserve"> minimize the amount of liquid waste produced. Your observations will be summarized in the form of a displacement series based on increasing reduction potential. The position of I</w:delText>
        </w:r>
        <w:r w:rsidDel="00372571">
          <w:rPr>
            <w:rFonts w:ascii="Cambria" w:eastAsia="Cambria" w:hAnsi="Cambria" w:cs="Cambria"/>
            <w:vertAlign w:val="subscript"/>
          </w:rPr>
          <w:delText>2</w:delText>
        </w:r>
        <w:r w:rsidDel="00372571">
          <w:rPr>
            <w:rFonts w:ascii="Cambria" w:eastAsia="Cambria" w:hAnsi="Cambria" w:cs="Cambria"/>
          </w:rPr>
          <w:delText xml:space="preserve"> in this series will also be determined. Finally, you will extend the scope of your displacement series by qualitatively comparing the reactivity of the halogens (I</w:delText>
        </w:r>
        <w:r w:rsidDel="00372571">
          <w:rPr>
            <w:rFonts w:ascii="Cambria" w:eastAsia="Cambria" w:hAnsi="Cambria" w:cs="Cambria"/>
            <w:vertAlign w:val="subscript"/>
          </w:rPr>
          <w:delText>2</w:delText>
        </w:r>
        <w:r w:rsidDel="00372571">
          <w:rPr>
            <w:rFonts w:ascii="Cambria" w:eastAsia="Cambria" w:hAnsi="Cambria" w:cs="Cambria"/>
          </w:rPr>
          <w:delText>, Br</w:delText>
        </w:r>
        <w:r w:rsidDel="00372571">
          <w:rPr>
            <w:rFonts w:ascii="Cambria" w:eastAsia="Cambria" w:hAnsi="Cambria" w:cs="Cambria"/>
            <w:vertAlign w:val="subscript"/>
          </w:rPr>
          <w:delText>2</w:delText>
        </w:r>
        <w:r w:rsidDel="00372571">
          <w:rPr>
            <w:rFonts w:ascii="Cambria" w:eastAsia="Cambria" w:hAnsi="Cambria" w:cs="Cambria"/>
          </w:rPr>
          <w:delText>, and Cl</w:delText>
        </w:r>
        <w:r w:rsidDel="00372571">
          <w:rPr>
            <w:rFonts w:ascii="Cambria" w:eastAsia="Cambria" w:hAnsi="Cambria" w:cs="Cambria"/>
            <w:vertAlign w:val="subscript"/>
          </w:rPr>
          <w:delText>2</w:delText>
        </w:r>
        <w:r w:rsidDel="00372571">
          <w:rPr>
            <w:rFonts w:ascii="Cambria" w:eastAsia="Cambria" w:hAnsi="Cambria" w:cs="Cambria"/>
          </w:rPr>
          <w:delText>) with each other.</w:delText>
        </w:r>
      </w:del>
    </w:p>
    <w:p w14:paraId="73FAA77A" w14:textId="71BA2934" w:rsidR="000A48C1" w:rsidDel="00372571" w:rsidRDefault="00491B8A">
      <w:pPr>
        <w:pStyle w:val="Heading2"/>
        <w:rPr>
          <w:del w:id="7" w:author="Sarena Soodhar" w:date="2020-12-01T10:55:00Z"/>
          <w:rFonts w:ascii="Cambria" w:eastAsia="Cambria" w:hAnsi="Cambria" w:cs="Cambria"/>
        </w:rPr>
      </w:pPr>
      <w:del w:id="8" w:author="Sarena Soodhar" w:date="2020-12-01T10:55:00Z">
        <w:r w:rsidDel="00372571">
          <w:rPr>
            <w:rFonts w:ascii="Cambria" w:eastAsia="Cambria" w:hAnsi="Cambria" w:cs="Cambria"/>
          </w:rPr>
          <w:delText>Theory</w:delText>
        </w:r>
      </w:del>
    </w:p>
    <w:p w14:paraId="71F7EFD9" w14:textId="568C045E" w:rsidR="000A48C1" w:rsidDel="00372571" w:rsidRDefault="00491B8A">
      <w:pPr>
        <w:pStyle w:val="Heading3"/>
        <w:rPr>
          <w:del w:id="9" w:author="Sarena Soodhar" w:date="2020-12-01T10:55:00Z"/>
          <w:rFonts w:ascii="Cambria" w:eastAsia="Cambria" w:hAnsi="Cambria" w:cs="Cambria"/>
        </w:rPr>
      </w:pPr>
      <w:del w:id="10" w:author="Sarena Soodhar" w:date="2020-12-01T10:55:00Z">
        <w:r w:rsidDel="00372571">
          <w:rPr>
            <w:rFonts w:ascii="Cambria" w:eastAsia="Cambria" w:hAnsi="Cambria" w:cs="Cambria"/>
          </w:rPr>
          <w:delText>I. Quantitative Measurement of Electrode Potentials</w:delText>
        </w:r>
      </w:del>
    </w:p>
    <w:p w14:paraId="4FB953D6" w14:textId="463476F1" w:rsidR="000A48C1" w:rsidDel="00372571" w:rsidRDefault="00491B8A">
      <w:pPr>
        <w:rPr>
          <w:del w:id="11" w:author="Sarena Soodhar" w:date="2020-12-01T10:55:00Z"/>
          <w:rFonts w:ascii="Cambria" w:eastAsia="Cambria" w:hAnsi="Cambria" w:cs="Cambria"/>
        </w:rPr>
      </w:pPr>
      <w:del w:id="12" w:author="Sarena Soodhar" w:date="2020-12-01T10:55:00Z">
        <w:r w:rsidDel="00372571">
          <w:rPr>
            <w:rFonts w:ascii="Cambria" w:eastAsia="Cambria" w:hAnsi="Cambria" w:cs="Cambria"/>
          </w:rPr>
          <w:delText>Oxidation-reduction (redox) reactions involve the transfer of electrons. The number of electrons lost by one entity must equal the corresponding gain of electrons by another entity. For example, consider the reaction</w:delText>
        </w:r>
      </w:del>
    </w:p>
    <w:p w14:paraId="13D22A43" w14:textId="062EDCCC" w:rsidR="000A48C1" w:rsidDel="00372571" w:rsidRDefault="00491B8A" w:rsidP="00181A9B">
      <w:pPr>
        <w:spacing w:before="240"/>
        <w:ind w:firstLine="567"/>
        <w:rPr>
          <w:del w:id="13" w:author="Sarena Soodhar" w:date="2020-12-01T10:55:00Z"/>
          <w:rFonts w:ascii="Cambria" w:eastAsia="Cambria" w:hAnsi="Cambria" w:cs="Cambria"/>
        </w:rPr>
      </w:pPr>
      <w:del w:id="14" w:author="Sarena Soodhar" w:date="2020-12-01T10:55:00Z">
        <w:r w:rsidDel="00372571">
          <w:rPr>
            <w:rFonts w:ascii="Cambria" w:eastAsia="Cambria" w:hAnsi="Cambria" w:cs="Cambria"/>
          </w:rPr>
          <w:delText>Zn(s) + 2H</w:delText>
        </w:r>
        <w:r w:rsidDel="00372571">
          <w:rPr>
            <w:rFonts w:ascii="Cambria" w:eastAsia="Cambria" w:hAnsi="Cambria" w:cs="Cambria"/>
            <w:vertAlign w:val="superscript"/>
          </w:rPr>
          <w:delText>+</w:delText>
        </w:r>
        <w:r w:rsidDel="00372571">
          <w:rPr>
            <w:rFonts w:ascii="Cambria" w:eastAsia="Cambria" w:hAnsi="Cambria" w:cs="Cambria"/>
          </w:rPr>
          <w:delText>(aq) → Zn</w:delText>
        </w:r>
        <w:r w:rsidDel="00372571">
          <w:rPr>
            <w:rFonts w:ascii="Cambria" w:eastAsia="Cambria" w:hAnsi="Cambria" w:cs="Cambria"/>
            <w:vertAlign w:val="superscript"/>
          </w:rPr>
          <w:delText>2+</w:delText>
        </w:r>
        <w:r w:rsidDel="00372571">
          <w:rPr>
            <w:rFonts w:ascii="Cambria" w:eastAsia="Cambria" w:hAnsi="Cambria" w:cs="Cambria"/>
          </w:rPr>
          <w:delText>(aq) + H</w:delText>
        </w:r>
        <w:r w:rsidDel="00372571">
          <w:rPr>
            <w:rFonts w:ascii="Cambria" w:eastAsia="Cambria" w:hAnsi="Cambria" w:cs="Cambria"/>
            <w:vertAlign w:val="subscript"/>
          </w:rPr>
          <w:delText>2</w:delText>
        </w:r>
        <w:r w:rsidDel="00372571">
          <w:rPr>
            <w:rFonts w:ascii="Cambria" w:eastAsia="Cambria" w:hAnsi="Cambria" w:cs="Cambria"/>
          </w:rPr>
          <w:delText>(g)</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(1)</w:delText>
        </w:r>
      </w:del>
    </w:p>
    <w:p w14:paraId="00AC06F0" w14:textId="18B8C8AB" w:rsidR="000A48C1" w:rsidDel="00372571" w:rsidRDefault="00491B8A" w:rsidP="00181A9B">
      <w:pPr>
        <w:spacing w:before="240"/>
        <w:rPr>
          <w:del w:id="15" w:author="Sarena Soodhar" w:date="2020-12-01T10:55:00Z"/>
          <w:rFonts w:ascii="Cambria" w:eastAsia="Cambria" w:hAnsi="Cambria" w:cs="Cambria"/>
        </w:rPr>
      </w:pPr>
      <w:del w:id="16" w:author="Sarena Soodhar" w:date="2020-12-01T10:55:00Z">
        <w:r w:rsidDel="00372571">
          <w:rPr>
            <w:rFonts w:ascii="Cambria" w:eastAsia="Cambria" w:hAnsi="Cambria" w:cs="Cambria"/>
          </w:rPr>
          <w:delText>Electrons are transferred from Zn(s) to H</w:delText>
        </w:r>
        <w:r w:rsidDel="00372571">
          <w:rPr>
            <w:rFonts w:ascii="Cambria" w:eastAsia="Cambria" w:hAnsi="Cambria" w:cs="Cambria"/>
            <w:vertAlign w:val="superscript"/>
          </w:rPr>
          <w:delText>+</w:delText>
        </w:r>
        <w:r w:rsidDel="00372571">
          <w:rPr>
            <w:rFonts w:ascii="Cambria" w:eastAsia="Cambria" w:hAnsi="Cambria" w:cs="Cambria"/>
          </w:rPr>
          <w:delText>(aq) within the solution. In this reaction, zinc loses electrons and is oxidized to Zn</w:delText>
        </w:r>
        <w:r w:rsidDel="00372571">
          <w:rPr>
            <w:rFonts w:ascii="Cambria" w:eastAsia="Cambria" w:hAnsi="Cambria" w:cs="Cambria"/>
            <w:vertAlign w:val="superscript"/>
          </w:rPr>
          <w:delText>2+</w:delText>
        </w:r>
        <w:r w:rsidDel="00372571">
          <w:rPr>
            <w:rFonts w:ascii="Cambria" w:eastAsia="Cambria" w:hAnsi="Cambria" w:cs="Cambria"/>
          </w:rPr>
          <w:delText>. The oxidation of zinc provides electrons that are used in the reduction of the H</w:delText>
        </w:r>
        <w:r w:rsidDel="00372571">
          <w:rPr>
            <w:rFonts w:ascii="Cambria" w:eastAsia="Cambria" w:hAnsi="Cambria" w:cs="Cambria"/>
            <w:vertAlign w:val="superscript"/>
          </w:rPr>
          <w:delText>+</w:delText>
        </w:r>
        <w:r w:rsidDel="00372571">
          <w:rPr>
            <w:rFonts w:ascii="Cambria" w:eastAsia="Cambria" w:hAnsi="Cambria" w:cs="Cambria"/>
          </w:rPr>
          <w:delText>(aq). Zinc is referred to as the reducing agent (provides electrons for the reduction of H</w:delText>
        </w:r>
        <w:r w:rsidDel="00372571">
          <w:rPr>
            <w:rFonts w:ascii="Cambria" w:eastAsia="Cambria" w:hAnsi="Cambria" w:cs="Cambria"/>
            <w:vertAlign w:val="superscript"/>
          </w:rPr>
          <w:delText>+</w:delText>
        </w:r>
        <w:r w:rsidDel="00372571">
          <w:rPr>
            <w:rFonts w:ascii="Cambria" w:eastAsia="Cambria" w:hAnsi="Cambria" w:cs="Cambria"/>
          </w:rPr>
          <w:delText>(aq)). Similarly, H</w:delText>
        </w:r>
        <w:r w:rsidDel="00372571">
          <w:rPr>
            <w:rFonts w:ascii="Cambria" w:eastAsia="Cambria" w:hAnsi="Cambria" w:cs="Cambria"/>
            <w:vertAlign w:val="superscript"/>
          </w:rPr>
          <w:delText>+</w:delText>
        </w:r>
        <w:r w:rsidDel="00372571">
          <w:rPr>
            <w:rFonts w:ascii="Cambria" w:eastAsia="Cambria" w:hAnsi="Cambria" w:cs="Cambria"/>
          </w:rPr>
          <w:delText>(aq) gains electrons and is reduced to H</w:delText>
        </w:r>
        <w:r w:rsidDel="00372571">
          <w:rPr>
            <w:rFonts w:ascii="Cambria" w:eastAsia="Cambria" w:hAnsi="Cambria" w:cs="Cambria"/>
            <w:vertAlign w:val="subscript"/>
          </w:rPr>
          <w:delText>2</w:delText>
        </w:r>
        <w:r w:rsidDel="00372571">
          <w:rPr>
            <w:rFonts w:ascii="Cambria" w:eastAsia="Cambria" w:hAnsi="Cambria" w:cs="Cambria"/>
          </w:rPr>
          <w:delText>(g). The reduction of H</w:delText>
        </w:r>
        <w:r w:rsidDel="00372571">
          <w:rPr>
            <w:rFonts w:ascii="Cambria" w:eastAsia="Cambria" w:hAnsi="Cambria" w:cs="Cambria"/>
            <w:vertAlign w:val="superscript"/>
          </w:rPr>
          <w:delText>+</w:delText>
        </w:r>
        <w:r w:rsidDel="00372571">
          <w:rPr>
            <w:rFonts w:ascii="Cambria" w:eastAsia="Cambria" w:hAnsi="Cambria" w:cs="Cambria"/>
          </w:rPr>
          <w:delText>(aq) requires electrons that result in the oxidation of the Zn(s). H</w:delText>
        </w:r>
        <w:r w:rsidDel="00372571">
          <w:rPr>
            <w:rFonts w:ascii="Cambria" w:eastAsia="Cambria" w:hAnsi="Cambria" w:cs="Cambria"/>
            <w:vertAlign w:val="superscript"/>
          </w:rPr>
          <w:delText>+</w:delText>
        </w:r>
        <w:r w:rsidDel="00372571">
          <w:rPr>
            <w:rFonts w:ascii="Cambria" w:eastAsia="Cambria" w:hAnsi="Cambria" w:cs="Cambria"/>
          </w:rPr>
          <w:delText>(aq) is referred to as the oxidizing agent (attracts electrons resulting in the oxidation of Zn).</w:delText>
        </w:r>
      </w:del>
    </w:p>
    <w:p w14:paraId="6292DA4F" w14:textId="08149CB5" w:rsidR="000A48C1" w:rsidDel="00372571" w:rsidRDefault="00491B8A">
      <w:pPr>
        <w:rPr>
          <w:del w:id="17" w:author="Sarena Soodhar" w:date="2020-12-01T10:55:00Z"/>
          <w:rFonts w:ascii="Cambria" w:eastAsia="Cambria" w:hAnsi="Cambria" w:cs="Cambria"/>
        </w:rPr>
      </w:pPr>
      <w:del w:id="18" w:author="Sarena Soodhar" w:date="2020-12-01T10:55:00Z">
        <w:r w:rsidDel="00372571">
          <w:rPr>
            <w:rFonts w:ascii="Cambria" w:eastAsia="Cambria" w:hAnsi="Cambria" w:cs="Cambria"/>
          </w:rPr>
          <w:delText>Of two compounds, the stronger reducing agent is the one that has the greater tendency to lose electrons (i.e. most easily oxidized). Experimentally, reaction (1) proceeds spontaneously in the direction written; therefore, Zn(s) must have a greater tendency to lose electrons than H</w:delText>
        </w:r>
        <w:r w:rsidDel="00372571">
          <w:rPr>
            <w:rFonts w:ascii="Cambria" w:eastAsia="Cambria" w:hAnsi="Cambria" w:cs="Cambria"/>
            <w:vertAlign w:val="subscript"/>
          </w:rPr>
          <w:delText>2</w:delText>
        </w:r>
        <w:r w:rsidDel="00372571">
          <w:rPr>
            <w:rFonts w:ascii="Cambria" w:eastAsia="Cambria" w:hAnsi="Cambria" w:cs="Cambria"/>
          </w:rPr>
          <w:delText xml:space="preserve">(g). However, if we were to replace Zn(s) with Cu(s) in reaction (1), we would find that Cu(s) </w:delText>
        </w:r>
        <w:r w:rsidDel="00372571">
          <w:rPr>
            <w:rFonts w:ascii="Cambria" w:eastAsia="Cambria" w:hAnsi="Cambria" w:cs="Cambria"/>
            <w:i/>
          </w:rPr>
          <w:delText>does not</w:delText>
        </w:r>
        <w:r w:rsidDel="00372571">
          <w:rPr>
            <w:rFonts w:ascii="Cambria" w:eastAsia="Cambria" w:hAnsi="Cambria" w:cs="Cambria"/>
          </w:rPr>
          <w:delText xml:space="preserve"> react with H</w:delText>
        </w:r>
        <w:r w:rsidDel="00372571">
          <w:rPr>
            <w:rFonts w:ascii="Cambria" w:eastAsia="Cambria" w:hAnsi="Cambria" w:cs="Cambria"/>
            <w:vertAlign w:val="superscript"/>
          </w:rPr>
          <w:delText>+</w:delText>
        </w:r>
        <w:r w:rsidDel="00372571">
          <w:rPr>
            <w:rFonts w:ascii="Cambria" w:eastAsia="Cambria" w:hAnsi="Cambria" w:cs="Cambria"/>
          </w:rPr>
          <w:delText>(aq) to give H</w:delText>
        </w:r>
        <w:r w:rsidDel="00372571">
          <w:rPr>
            <w:rFonts w:ascii="Cambria" w:eastAsia="Cambria" w:hAnsi="Cambria" w:cs="Cambria"/>
            <w:vertAlign w:val="subscript"/>
          </w:rPr>
          <w:delText>2</w:delText>
        </w:r>
        <w:r w:rsidDel="00372571">
          <w:rPr>
            <w:rFonts w:ascii="Cambria" w:eastAsia="Cambria" w:hAnsi="Cambria" w:cs="Cambria"/>
          </w:rPr>
          <w:delText>(g) and Cu</w:delText>
        </w:r>
        <w:r w:rsidDel="00372571">
          <w:rPr>
            <w:rFonts w:ascii="Cambria" w:eastAsia="Cambria" w:hAnsi="Cambria" w:cs="Cambria"/>
            <w:vertAlign w:val="superscript"/>
          </w:rPr>
          <w:delText>2+</w:delText>
        </w:r>
        <w:r w:rsidDel="00372571">
          <w:rPr>
            <w:rFonts w:ascii="Cambria" w:eastAsia="Cambria" w:hAnsi="Cambria" w:cs="Cambria"/>
          </w:rPr>
          <w:delText xml:space="preserve">(aq). </w:delText>
        </w:r>
        <w:r w:rsidR="00D52803" w:rsidDel="00372571">
          <w:rPr>
            <w:rFonts w:ascii="Cambria" w:eastAsia="Cambria" w:hAnsi="Cambria" w:cs="Cambria"/>
          </w:rPr>
          <w:delText>Therefore,</w:delText>
        </w:r>
        <w:r w:rsidDel="00372571">
          <w:rPr>
            <w:rFonts w:ascii="Cambria" w:eastAsia="Cambria" w:hAnsi="Cambria" w:cs="Cambria"/>
          </w:rPr>
          <w:delText xml:space="preserve"> Cu(s) is a weaker reducing agent than H</w:delText>
        </w:r>
        <w:r w:rsidDel="00372571">
          <w:rPr>
            <w:rFonts w:ascii="Cambria" w:eastAsia="Cambria" w:hAnsi="Cambria" w:cs="Cambria"/>
            <w:vertAlign w:val="subscript"/>
          </w:rPr>
          <w:delText>2</w:delText>
        </w:r>
        <w:r w:rsidDel="00372571">
          <w:rPr>
            <w:rFonts w:ascii="Cambria" w:eastAsia="Cambria" w:hAnsi="Cambria" w:cs="Cambria"/>
          </w:rPr>
          <w:delText>(g), or stated the other way around, H</w:delText>
        </w:r>
        <w:r w:rsidDel="00372571">
          <w:rPr>
            <w:rFonts w:ascii="Cambria" w:eastAsia="Cambria" w:hAnsi="Cambria" w:cs="Cambria"/>
            <w:vertAlign w:val="subscript"/>
          </w:rPr>
          <w:delText>2</w:delText>
        </w:r>
        <w:r w:rsidDel="00372571">
          <w:rPr>
            <w:rFonts w:ascii="Cambria" w:eastAsia="Cambria" w:hAnsi="Cambria" w:cs="Cambria"/>
          </w:rPr>
          <w:delText>(g) must be a stronger reducing agent than Cu(s).</w:delText>
        </w:r>
      </w:del>
    </w:p>
    <w:p w14:paraId="36CE0096" w14:textId="74757B6C" w:rsidR="000A48C1" w:rsidDel="00372571" w:rsidRDefault="00491B8A">
      <w:pPr>
        <w:rPr>
          <w:del w:id="19" w:author="Sarena Soodhar" w:date="2020-12-01T10:55:00Z"/>
          <w:rFonts w:ascii="Cambria" w:eastAsia="Cambria" w:hAnsi="Cambria" w:cs="Cambria"/>
        </w:rPr>
      </w:pPr>
      <w:del w:id="20" w:author="Sarena Soodhar" w:date="2020-12-01T10:55:00Z">
        <w:r w:rsidDel="00372571">
          <w:rPr>
            <w:rFonts w:ascii="Cambria" w:eastAsia="Cambria" w:hAnsi="Cambria" w:cs="Cambria"/>
          </w:rPr>
          <w:delText>When ranking the oxidizing-reducing power of reagents, it is conventional to write them in terms of reduction half-reactions. The stronger oxidizing agents (see Chemistry Data Sheet) have the larger reduction potential and are listed in order of decreasing reduction potential.</w:delText>
        </w:r>
      </w:del>
    </w:p>
    <w:p w14:paraId="17F95169" w14:textId="3A1D47AD" w:rsidR="000A48C1" w:rsidDel="00372571" w:rsidRDefault="00491B8A">
      <w:pPr>
        <w:spacing w:before="240"/>
        <w:rPr>
          <w:del w:id="21" w:author="Sarena Soodhar" w:date="2020-12-01T10:55:00Z"/>
          <w:rFonts w:ascii="Cambria" w:eastAsia="Cambria" w:hAnsi="Cambria" w:cs="Cambria"/>
        </w:rPr>
      </w:pPr>
      <w:del w:id="22" w:author="Sarena Soodhar" w:date="2020-12-01T10:55:00Z">
        <w:r w:rsidDel="00372571">
          <w:rPr>
            <w:rFonts w:ascii="Cambria" w:eastAsia="Cambria" w:hAnsi="Cambria" w:cs="Cambria"/>
          </w:rPr>
          <w:delText>Following this convention, the results of the previous paragraph is summarized as follows:</w:delText>
        </w:r>
      </w:del>
    </w:p>
    <w:p w14:paraId="52B4F798" w14:textId="3CCD8B0E" w:rsidR="000A48C1" w:rsidDel="00372571" w:rsidRDefault="00491B8A" w:rsidP="003C16AA">
      <w:pPr>
        <w:spacing w:before="240"/>
        <w:ind w:firstLine="567"/>
        <w:rPr>
          <w:del w:id="23" w:author="Sarena Soodhar" w:date="2020-12-01T10:55:00Z"/>
          <w:rFonts w:ascii="Cambria" w:eastAsia="Cambria" w:hAnsi="Cambria" w:cs="Cambria"/>
        </w:rPr>
      </w:pPr>
      <w:del w:id="24" w:author="Sarena Soodhar" w:date="2020-12-01T10:55:00Z">
        <w:r w:rsidDel="00372571">
          <w:rPr>
            <w:rFonts w:ascii="Cambria" w:eastAsia="Cambria" w:hAnsi="Cambria" w:cs="Cambria"/>
          </w:rPr>
          <w:delText>Cu</w:delText>
        </w:r>
        <w:r w:rsidDel="00372571">
          <w:rPr>
            <w:rFonts w:ascii="Cambria" w:eastAsia="Cambria" w:hAnsi="Cambria" w:cs="Cambria"/>
            <w:vertAlign w:val="superscript"/>
          </w:rPr>
          <w:delText>2+</w:delText>
        </w:r>
        <w:r w:rsidDel="00372571">
          <w:rPr>
            <w:rFonts w:ascii="Cambria" w:eastAsia="Cambria" w:hAnsi="Cambria" w:cs="Cambria"/>
          </w:rPr>
          <w:delText>(aq) + 2e</w:delText>
        </w:r>
        <w:r w:rsidDel="00372571">
          <w:rPr>
            <w:rFonts w:ascii="Cambria" w:eastAsia="Cambria" w:hAnsi="Cambria" w:cs="Cambria"/>
            <w:vertAlign w:val="superscript"/>
          </w:rPr>
          <w:delText>–</w:delText>
        </w:r>
        <w:r w:rsidDel="00372571">
          <w:rPr>
            <w:rFonts w:ascii="Cambria" w:eastAsia="Cambria" w:hAnsi="Cambria" w:cs="Cambria"/>
          </w:rPr>
          <w:delText xml:space="preserve"> → Cu(s)</w:delText>
        </w:r>
        <w:r w:rsidR="00D52803" w:rsidDel="00372571">
          <w:rPr>
            <w:rFonts w:ascii="Cambria" w:eastAsia="Cambria" w:hAnsi="Cambria" w:cs="Cambria"/>
          </w:rPr>
          <w:tab/>
          <w:delText>(weaker</w:delText>
        </w:r>
        <w:r w:rsidDel="00372571">
          <w:rPr>
            <w:rFonts w:ascii="Cambria" w:eastAsia="Cambria" w:hAnsi="Cambria" w:cs="Cambria"/>
          </w:rPr>
          <w:delText xml:space="preserve"> reducing agent)</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delText xml:space="preserve"> </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(2)</w:delText>
        </w:r>
      </w:del>
    </w:p>
    <w:p w14:paraId="038B62E1" w14:textId="6D1F2B66" w:rsidR="000A48C1" w:rsidDel="00372571" w:rsidRDefault="00491B8A" w:rsidP="003C16AA">
      <w:pPr>
        <w:spacing w:before="240"/>
        <w:ind w:firstLine="567"/>
        <w:rPr>
          <w:del w:id="25" w:author="Sarena Soodhar" w:date="2020-12-01T10:55:00Z"/>
          <w:rFonts w:ascii="Cambria" w:eastAsia="Cambria" w:hAnsi="Cambria" w:cs="Cambria"/>
        </w:rPr>
      </w:pPr>
      <w:del w:id="26" w:author="Sarena Soodhar" w:date="2020-12-01T10:55:00Z">
        <w:r w:rsidDel="00372571">
          <w:rPr>
            <w:rFonts w:ascii="Cambria" w:eastAsia="Cambria" w:hAnsi="Cambria" w:cs="Cambria"/>
          </w:rPr>
          <w:delText>2H</w:delText>
        </w:r>
        <w:r w:rsidDel="00372571">
          <w:rPr>
            <w:rFonts w:ascii="Cambria" w:eastAsia="Cambria" w:hAnsi="Cambria" w:cs="Cambria"/>
            <w:vertAlign w:val="superscript"/>
          </w:rPr>
          <w:delText>+</w:delText>
        </w:r>
        <w:r w:rsidDel="00372571">
          <w:rPr>
            <w:rFonts w:ascii="Cambria" w:eastAsia="Cambria" w:hAnsi="Cambria" w:cs="Cambria"/>
          </w:rPr>
          <w:delText>(aq)  + 2e</w:delText>
        </w:r>
        <w:r w:rsidDel="00372571">
          <w:rPr>
            <w:rFonts w:ascii="Cambria" w:eastAsia="Cambria" w:hAnsi="Cambria" w:cs="Cambria"/>
            <w:vertAlign w:val="superscript"/>
          </w:rPr>
          <w:delText>–</w:delText>
        </w:r>
        <w:r w:rsidDel="00372571">
          <w:rPr>
            <w:rFonts w:ascii="Cambria" w:eastAsia="Cambria" w:hAnsi="Cambria" w:cs="Cambria"/>
          </w:rPr>
          <w:delText xml:space="preserve"> → H</w:delText>
        </w:r>
        <w:r w:rsidDel="00372571">
          <w:rPr>
            <w:rFonts w:ascii="Cambria" w:eastAsia="Cambria" w:hAnsi="Cambria" w:cs="Cambria"/>
            <w:vertAlign w:val="subscript"/>
          </w:rPr>
          <w:delText>2</w:delText>
        </w:r>
        <w:r w:rsidDel="00372571">
          <w:rPr>
            <w:rFonts w:ascii="Cambria" w:eastAsia="Cambria" w:hAnsi="Cambria" w:cs="Cambria"/>
          </w:rPr>
          <w:delText>(g)</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(3)</w:delText>
        </w:r>
      </w:del>
    </w:p>
    <w:p w14:paraId="155D115B" w14:textId="2307DDFB" w:rsidR="000A48C1" w:rsidDel="00372571" w:rsidRDefault="00491B8A" w:rsidP="003C16AA">
      <w:pPr>
        <w:spacing w:before="240"/>
        <w:ind w:firstLine="567"/>
        <w:jc w:val="left"/>
        <w:rPr>
          <w:del w:id="27" w:author="Sarena Soodhar" w:date="2020-12-01T10:55:00Z"/>
          <w:rFonts w:ascii="Cambria" w:eastAsia="Cambria" w:hAnsi="Cambria" w:cs="Cambria"/>
        </w:rPr>
      </w:pPr>
      <w:del w:id="28" w:author="Sarena Soodhar" w:date="2020-12-01T10:55:00Z">
        <w:r w:rsidDel="00372571">
          <w:rPr>
            <w:rFonts w:ascii="Cambria" w:eastAsia="Cambria" w:hAnsi="Cambria" w:cs="Cambria"/>
          </w:rPr>
          <w:delText>Zn</w:delText>
        </w:r>
        <w:r w:rsidDel="00372571">
          <w:rPr>
            <w:rFonts w:ascii="Cambria" w:eastAsia="Cambria" w:hAnsi="Cambria" w:cs="Cambria"/>
            <w:vertAlign w:val="superscript"/>
          </w:rPr>
          <w:delText>2+</w:delText>
        </w:r>
        <w:r w:rsidDel="00372571">
          <w:rPr>
            <w:rFonts w:ascii="Cambria" w:eastAsia="Cambria" w:hAnsi="Cambria" w:cs="Cambria"/>
          </w:rPr>
          <w:delText>(aq) + 2e</w:delText>
        </w:r>
        <w:r w:rsidDel="00372571">
          <w:rPr>
            <w:rFonts w:ascii="Cambria" w:eastAsia="Cambria" w:hAnsi="Cambria" w:cs="Cambria"/>
            <w:vertAlign w:val="superscript"/>
          </w:rPr>
          <w:delText>–</w:delText>
        </w:r>
        <w:r w:rsidDel="00372571">
          <w:rPr>
            <w:rFonts w:ascii="Cambria" w:eastAsia="Cambria" w:hAnsi="Cambria" w:cs="Cambria"/>
          </w:rPr>
          <w:delText xml:space="preserve"> → Zn(s)</w:delText>
        </w:r>
        <w:r w:rsidDel="00372571">
          <w:rPr>
            <w:rFonts w:ascii="Cambria" w:eastAsia="Cambria" w:hAnsi="Cambria" w:cs="Cambria"/>
          </w:rPr>
          <w:tab/>
          <w:delText>(Zn(s): stronger reducing agent than H</w:delText>
        </w:r>
        <w:r w:rsidDel="00372571">
          <w:rPr>
            <w:rFonts w:ascii="Cambria" w:eastAsia="Cambria" w:hAnsi="Cambria" w:cs="Cambria"/>
            <w:vertAlign w:val="subscript"/>
          </w:rPr>
          <w:delText>2</w:delText>
        </w:r>
        <w:r w:rsidDel="00372571">
          <w:rPr>
            <w:rFonts w:ascii="Cambria" w:eastAsia="Cambria" w:hAnsi="Cambria" w:cs="Cambria"/>
          </w:rPr>
          <w:delText>(g) or Cu(s)</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(4)</w:delText>
        </w:r>
      </w:del>
    </w:p>
    <w:p w14:paraId="2E6F8BB4" w14:textId="7FDBA472" w:rsidR="000A48C1" w:rsidDel="00372571" w:rsidRDefault="000A48C1">
      <w:pPr>
        <w:ind w:firstLine="567"/>
        <w:rPr>
          <w:del w:id="29" w:author="Sarena Soodhar" w:date="2020-12-01T10:55:00Z"/>
          <w:rFonts w:ascii="Cambria" w:eastAsia="Cambria" w:hAnsi="Cambria" w:cs="Cambria"/>
        </w:rPr>
      </w:pPr>
    </w:p>
    <w:p w14:paraId="084F4259" w14:textId="52C120D7" w:rsidR="000A48C1" w:rsidDel="00372571" w:rsidRDefault="00491B8A">
      <w:pPr>
        <w:rPr>
          <w:del w:id="30" w:author="Sarena Soodhar" w:date="2020-12-01T10:55:00Z"/>
          <w:rFonts w:ascii="Cambria" w:eastAsia="Cambria" w:hAnsi="Cambria" w:cs="Cambria"/>
        </w:rPr>
      </w:pPr>
      <w:del w:id="31" w:author="Sarena Soodhar" w:date="2020-12-01T10:55:00Z">
        <w:r w:rsidDel="00372571">
          <w:rPr>
            <w:rFonts w:ascii="Cambria" w:eastAsia="Cambria" w:hAnsi="Cambria" w:cs="Cambria"/>
          </w:rPr>
          <w:delText>With this kind of ordering, an equation for the spontaneous reaction can be found by taking the more positive reduction half-reaction equation and adding it to the reverse of the more negative reduction half-reaction equation. Thus, the reactions obtained by</w:delText>
        </w:r>
      </w:del>
    </w:p>
    <w:p w14:paraId="63B10E85" w14:textId="1A7D9566" w:rsidR="000A48C1" w:rsidDel="00372571" w:rsidRDefault="00491B8A">
      <w:pPr>
        <w:rPr>
          <w:del w:id="32" w:author="Sarena Soodhar" w:date="2020-12-01T10:55:00Z"/>
          <w:rFonts w:ascii="Cambria" w:eastAsia="Cambria" w:hAnsi="Cambria" w:cs="Cambria"/>
        </w:rPr>
      </w:pPr>
      <w:del w:id="33" w:author="Sarena Soodhar" w:date="2020-12-01T10:55:00Z">
        <w:r w:rsidDel="00372571">
          <w:rPr>
            <w:rFonts w:ascii="Cambria" w:eastAsia="Cambria" w:hAnsi="Cambria" w:cs="Cambria"/>
          </w:rPr>
          <w:delText>(eq 2 plus the reverse of eq 4) giving:</w:delText>
        </w:r>
      </w:del>
    </w:p>
    <w:p w14:paraId="1A86FB61" w14:textId="5ED76055" w:rsidR="000A48C1" w:rsidDel="00372571" w:rsidRDefault="00491B8A" w:rsidP="003C16AA">
      <w:pPr>
        <w:spacing w:before="240"/>
        <w:ind w:firstLine="567"/>
        <w:rPr>
          <w:del w:id="34" w:author="Sarena Soodhar" w:date="2020-12-01T10:55:00Z"/>
          <w:rFonts w:ascii="Cambria" w:eastAsia="Cambria" w:hAnsi="Cambria" w:cs="Cambria"/>
        </w:rPr>
      </w:pPr>
      <w:del w:id="35" w:author="Sarena Soodhar" w:date="2020-12-01T10:55:00Z">
        <w:r w:rsidDel="00372571">
          <w:rPr>
            <w:rFonts w:ascii="Cambria" w:eastAsia="Cambria" w:hAnsi="Cambria" w:cs="Cambria"/>
          </w:rPr>
          <w:delText>Cu</w:delText>
        </w:r>
        <w:r w:rsidDel="00372571">
          <w:rPr>
            <w:rFonts w:ascii="Cambria" w:eastAsia="Cambria" w:hAnsi="Cambria" w:cs="Cambria"/>
            <w:vertAlign w:val="superscript"/>
          </w:rPr>
          <w:delText>2+</w:delText>
        </w:r>
        <w:r w:rsidDel="00372571">
          <w:rPr>
            <w:rFonts w:ascii="Cambria" w:eastAsia="Cambria" w:hAnsi="Cambria" w:cs="Cambria"/>
          </w:rPr>
          <w:delText>(aq) + Zn(s) → Cu(s) + Zn</w:delText>
        </w:r>
        <w:r w:rsidDel="00372571">
          <w:rPr>
            <w:rFonts w:ascii="Cambria" w:eastAsia="Cambria" w:hAnsi="Cambria" w:cs="Cambria"/>
            <w:vertAlign w:val="superscript"/>
          </w:rPr>
          <w:delText>2+</w:delText>
        </w:r>
        <w:r w:rsidDel="00372571">
          <w:rPr>
            <w:rFonts w:ascii="Cambria" w:eastAsia="Cambria" w:hAnsi="Cambria" w:cs="Cambria"/>
          </w:rPr>
          <w:delText>(aq)</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(5)</w:delText>
        </w:r>
      </w:del>
    </w:p>
    <w:p w14:paraId="476683C4" w14:textId="583F47B0" w:rsidR="000A48C1" w:rsidDel="00372571" w:rsidRDefault="00491B8A" w:rsidP="003C16AA">
      <w:pPr>
        <w:spacing w:before="240"/>
        <w:rPr>
          <w:del w:id="36" w:author="Sarena Soodhar" w:date="2020-12-01T10:55:00Z"/>
          <w:rFonts w:ascii="Cambria" w:eastAsia="Cambria" w:hAnsi="Cambria" w:cs="Cambria"/>
        </w:rPr>
      </w:pPr>
      <w:del w:id="37" w:author="Sarena Soodhar" w:date="2020-12-01T10:55:00Z">
        <w:r w:rsidDel="00372571">
          <w:rPr>
            <w:rFonts w:ascii="Cambria" w:eastAsia="Cambria" w:hAnsi="Cambria" w:cs="Cambria"/>
          </w:rPr>
          <w:delText>and (eq 2 plus the reverse of eq 3) giving:</w:delText>
        </w:r>
      </w:del>
    </w:p>
    <w:p w14:paraId="42D9D3A4" w14:textId="24ADBC10" w:rsidR="000A48C1" w:rsidDel="00372571" w:rsidRDefault="00491B8A" w:rsidP="003C16AA">
      <w:pPr>
        <w:spacing w:before="240"/>
        <w:ind w:firstLine="567"/>
        <w:rPr>
          <w:del w:id="38" w:author="Sarena Soodhar" w:date="2020-12-01T10:55:00Z"/>
          <w:rFonts w:ascii="Cambria" w:eastAsia="Cambria" w:hAnsi="Cambria" w:cs="Cambria"/>
        </w:rPr>
      </w:pPr>
      <w:del w:id="39" w:author="Sarena Soodhar" w:date="2020-12-01T10:55:00Z">
        <w:r w:rsidDel="00372571">
          <w:rPr>
            <w:rFonts w:ascii="Cambria" w:eastAsia="Cambria" w:hAnsi="Cambria" w:cs="Cambria"/>
          </w:rPr>
          <w:delText>Cu</w:delText>
        </w:r>
        <w:r w:rsidDel="00372571">
          <w:rPr>
            <w:rFonts w:ascii="Cambria" w:eastAsia="Cambria" w:hAnsi="Cambria" w:cs="Cambria"/>
            <w:vertAlign w:val="superscript"/>
          </w:rPr>
          <w:delText>2+</w:delText>
        </w:r>
        <w:r w:rsidDel="00372571">
          <w:rPr>
            <w:rFonts w:ascii="Cambria" w:eastAsia="Cambria" w:hAnsi="Cambria" w:cs="Cambria"/>
          </w:rPr>
          <w:delText>(aq) + H</w:delText>
        </w:r>
        <w:r w:rsidDel="00372571">
          <w:rPr>
            <w:rFonts w:ascii="Cambria" w:eastAsia="Cambria" w:hAnsi="Cambria" w:cs="Cambria"/>
            <w:vertAlign w:val="subscript"/>
          </w:rPr>
          <w:delText>2</w:delText>
        </w:r>
        <w:r w:rsidDel="00372571">
          <w:rPr>
            <w:rFonts w:ascii="Cambria" w:eastAsia="Cambria" w:hAnsi="Cambria" w:cs="Cambria"/>
          </w:rPr>
          <w:delText>(g) → Cu(s) + 2H</w:delText>
        </w:r>
        <w:r w:rsidDel="00372571">
          <w:rPr>
            <w:rFonts w:ascii="Cambria" w:eastAsia="Cambria" w:hAnsi="Cambria" w:cs="Cambria"/>
            <w:vertAlign w:val="superscript"/>
          </w:rPr>
          <w:delText>+</w:delText>
        </w:r>
        <w:r w:rsidDel="00372571">
          <w:rPr>
            <w:rFonts w:ascii="Cambria" w:eastAsia="Cambria" w:hAnsi="Cambria" w:cs="Cambria"/>
          </w:rPr>
          <w:delText>(aq)</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(6)</w:delText>
        </w:r>
      </w:del>
    </w:p>
    <w:p w14:paraId="39990176" w14:textId="0858B105" w:rsidR="000A48C1" w:rsidDel="00372571" w:rsidRDefault="00491B8A" w:rsidP="003C16AA">
      <w:pPr>
        <w:spacing w:before="240"/>
        <w:rPr>
          <w:del w:id="40" w:author="Sarena Soodhar" w:date="2020-12-01T10:55:00Z"/>
          <w:rFonts w:ascii="Cambria" w:eastAsia="Cambria" w:hAnsi="Cambria" w:cs="Cambria"/>
        </w:rPr>
      </w:pPr>
      <w:del w:id="41" w:author="Sarena Soodhar" w:date="2020-12-01T10:55:00Z">
        <w:r w:rsidDel="00372571">
          <w:rPr>
            <w:rFonts w:ascii="Cambria" w:eastAsia="Cambria" w:hAnsi="Cambria" w:cs="Cambria"/>
          </w:rPr>
          <w:delText xml:space="preserve">are spontaneous as written. You will determine the ordering for the reduction potentials of the halogens in this experiment in a manner </w:delText>
        </w:r>
        <w:r w:rsidR="00D52803" w:rsidDel="00372571">
          <w:rPr>
            <w:rFonts w:ascii="Cambria" w:eastAsia="Cambria" w:hAnsi="Cambria" w:cs="Cambria"/>
          </w:rPr>
          <w:delText>like</w:delText>
        </w:r>
        <w:r w:rsidDel="00372571">
          <w:rPr>
            <w:rFonts w:ascii="Cambria" w:eastAsia="Cambria" w:hAnsi="Cambria" w:cs="Cambria"/>
          </w:rPr>
          <w:delText xml:space="preserve"> that described above.</w:delText>
        </w:r>
      </w:del>
    </w:p>
    <w:p w14:paraId="3DD9DF43" w14:textId="5094C0E4" w:rsidR="000A48C1" w:rsidDel="00372571" w:rsidRDefault="00491B8A">
      <w:pPr>
        <w:rPr>
          <w:del w:id="42" w:author="Sarena Soodhar" w:date="2020-12-01T10:55:00Z"/>
          <w:rFonts w:ascii="Cambria" w:eastAsia="Cambria" w:hAnsi="Cambria" w:cs="Cambria"/>
        </w:rPr>
      </w:pPr>
      <w:del w:id="43" w:author="Sarena Soodhar" w:date="2020-12-01T10:55:00Z">
        <w:r w:rsidDel="00372571">
          <w:rPr>
            <w:rFonts w:ascii="Cambria" w:eastAsia="Cambria" w:hAnsi="Cambria" w:cs="Cambria"/>
          </w:rPr>
          <w:delText xml:space="preserve">An easier, and more quantitative way of ranking the reduction potentials of reagents can be achieved by measuring the voltage (potential difference) in a </w:delText>
        </w:r>
        <w:r w:rsidDel="00372571">
          <w:rPr>
            <w:rFonts w:ascii="Cambria" w:eastAsia="Cambria" w:hAnsi="Cambria" w:cs="Cambria"/>
            <w:i/>
          </w:rPr>
          <w:delText>voltaic cell</w:delText>
        </w:r>
        <w:r w:rsidDel="00372571">
          <w:rPr>
            <w:rFonts w:ascii="Cambria" w:eastAsia="Cambria" w:hAnsi="Cambria" w:cs="Cambria"/>
          </w:rPr>
          <w:delText xml:space="preserve"> such as that shown in Figure 1.</w:delText>
        </w:r>
        <w:r w:rsidDel="00372571">
          <w:rPr>
            <w:noProof/>
          </w:rPr>
          <w:drawing>
            <wp:anchor distT="0" distB="0" distL="114300" distR="114300" simplePos="0" relativeHeight="251658240" behindDoc="0" locked="0" layoutInCell="0" hidden="0" allowOverlap="1" wp14:anchorId="526064E5" wp14:editId="570B7D9B">
              <wp:simplePos x="0" y="0"/>
              <wp:positionH relativeFrom="margin">
                <wp:posOffset>1644586</wp:posOffset>
              </wp:positionH>
              <wp:positionV relativeFrom="paragraph">
                <wp:posOffset>571500</wp:posOffset>
              </wp:positionV>
              <wp:extent cx="2806636" cy="2273851"/>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806636" cy="2273851"/>
                      </a:xfrm>
                      <a:prstGeom prst="rect">
                        <a:avLst/>
                      </a:prstGeom>
                      <a:ln/>
                    </pic:spPr>
                  </pic:pic>
                </a:graphicData>
              </a:graphic>
            </wp:anchor>
          </w:drawing>
        </w:r>
      </w:del>
    </w:p>
    <w:p w14:paraId="6A56ED8C" w14:textId="47907BA7" w:rsidR="000A48C1" w:rsidDel="00372571" w:rsidRDefault="00491B8A">
      <w:pPr>
        <w:rPr>
          <w:del w:id="44" w:author="Sarena Soodhar" w:date="2020-12-01T10:55:00Z"/>
          <w:rFonts w:ascii="Cambria" w:eastAsia="Cambria" w:hAnsi="Cambria" w:cs="Cambria"/>
        </w:rPr>
      </w:pPr>
      <w:del w:id="45" w:author="Sarena Soodhar" w:date="2020-12-01T10:55:00Z">
        <w:r w:rsidDel="00372571">
          <w:rPr>
            <w:noProof/>
          </w:rPr>
          <mc:AlternateContent>
            <mc:Choice Requires="wps">
              <w:drawing>
                <wp:anchor distT="0" distB="0" distL="0" distR="0" simplePos="0" relativeHeight="251659264" behindDoc="1" locked="0" layoutInCell="0" hidden="0" allowOverlap="1" wp14:anchorId="6EDE8A08" wp14:editId="6A62563B">
                  <wp:simplePos x="0" y="0"/>
                  <wp:positionH relativeFrom="margin">
                    <wp:posOffset>3571875</wp:posOffset>
                  </wp:positionH>
                  <wp:positionV relativeFrom="paragraph">
                    <wp:posOffset>152400</wp:posOffset>
                  </wp:positionV>
                  <wp:extent cx="1260539" cy="228600"/>
                  <wp:effectExtent l="0" t="0" r="0" b="0"/>
                  <wp:wrapSquare wrapText="bothSides" distT="0" distB="0" distL="0" distR="0"/>
                  <wp:docPr id="22" name="Freeform: Shape 22"/>
                  <wp:cNvGraphicFramePr/>
                  <a:graphic xmlns:a="http://schemas.openxmlformats.org/drawingml/2006/main">
                    <a:graphicData uri="http://schemas.microsoft.com/office/word/2010/wordprocessingShape">
                      <wps:wsp>
                        <wps:cNvSpPr/>
                        <wps:spPr>
                          <a:xfrm>
                            <a:off x="4717350" y="3665700"/>
                            <a:ext cx="1257299" cy="228599"/>
                          </a:xfrm>
                          <a:custGeom>
                            <a:avLst/>
                            <a:gdLst/>
                            <a:ahLst/>
                            <a:cxnLst/>
                            <a:rect l="0" t="0" r="0" b="0"/>
                            <a:pathLst>
                              <a:path w="1257300" h="228600" extrusionOk="0">
                                <a:moveTo>
                                  <a:pt x="0" y="0"/>
                                </a:moveTo>
                                <a:lnTo>
                                  <a:pt x="0" y="228600"/>
                                </a:lnTo>
                                <a:lnTo>
                                  <a:pt x="1257300" y="228600"/>
                                </a:lnTo>
                                <a:lnTo>
                                  <a:pt x="1257300" y="0"/>
                                </a:lnTo>
                                <a:close/>
                              </a:path>
                            </a:pathLst>
                          </a:custGeom>
                          <a:solidFill>
                            <a:srgbClr val="FFFFFF"/>
                          </a:solidFill>
                          <a:ln>
                            <a:noFill/>
                          </a:ln>
                        </wps:spPr>
                        <wps:txbx>
                          <w:txbxContent>
                            <w:p w14:paraId="327F9145" w14:textId="77777777" w:rsidR="000A48C1" w:rsidRDefault="00491B8A">
                              <w:pPr>
                                <w:spacing w:after="360"/>
                                <w:jc w:val="center"/>
                                <w:textDirection w:val="btLr"/>
                              </w:pPr>
                              <w:r>
                                <w:rPr>
                                  <w:b/>
                                </w:rPr>
                                <w:t>Figure 1</w:t>
                              </w:r>
                            </w:p>
                          </w:txbxContent>
                        </wps:txbx>
                        <wps:bodyPr lIns="88900" tIns="38100" rIns="88900" bIns="38100" anchor="t" anchorCtr="0"/>
                      </wps:wsp>
                    </a:graphicData>
                  </a:graphic>
                </wp:anchor>
              </w:drawing>
            </mc:Choice>
            <mc:Fallback>
              <w:pict>
                <v:shape w14:anchorId="6EDE8A08" id="_x0000_s1026" style="position:absolute;left:0;text-align:left;margin-left:281.25pt;margin-top:12pt;width:99.25pt;height:18pt;z-index:-251657216;visibility:visible;mso-wrap-style:square;mso-wrap-distance-left:0;mso-wrap-distance-top:0;mso-wrap-distance-right:0;mso-wrap-distance-bottom:0;mso-position-horizontal:absolute;mso-position-horizontal-relative:margin;mso-position-vertical:absolute;mso-position-vertical-relative:text;v-text-anchor:top" coordsize="1257300,228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" o:allowincell="f" adj="-11796480,,5400" path="m,l,228600r1257300,l1257300,,,xe" stroked="f">
                  <v:stroke joinstyle="miter"/>
                  <v:formulas/>
                  <v:path arrowok="t" o:extrusionok="f" o:connecttype="custom" textboxrect="0,0,1257300,228600"/>
                  <v:textbox inset="7pt,3pt,7pt,3pt">
                    <w:txbxContent>
                      <w:p w14:paraId="327F9145" w14:textId="77777777" w:rsidR="000A48C1" w:rsidRDefault="00491B8A">
                        <w:pPr>
                          <w:spacing w:after="360"/>
                          <w:jc w:val="center"/>
                          <w:textDirection w:val="btLr"/>
                        </w:pPr>
                        <w:r>
                          <w:rPr>
                            <w:b/>
                          </w:rPr>
                          <w:t>Figure 1</w:t>
                        </w:r>
                      </w:p>
                    </w:txbxContent>
                  </v:textbox>
                  <w10:wrap type="square" anchorx="margin"/>
                </v:shape>
              </w:pict>
            </mc:Fallback>
          </mc:AlternateContent>
        </w:r>
      </w:del>
    </w:p>
    <w:p w14:paraId="23E3F664" w14:textId="0CE49CFF" w:rsidR="000A48C1" w:rsidDel="00372571" w:rsidRDefault="000A48C1">
      <w:pPr>
        <w:rPr>
          <w:del w:id="46" w:author="Sarena Soodhar" w:date="2020-12-01T10:55:00Z"/>
          <w:rFonts w:ascii="Cambria" w:eastAsia="Cambria" w:hAnsi="Cambria" w:cs="Cambria"/>
        </w:rPr>
      </w:pPr>
    </w:p>
    <w:p w14:paraId="7B702EB2" w14:textId="3967A89F" w:rsidR="000A48C1" w:rsidDel="00372571" w:rsidRDefault="000A48C1">
      <w:pPr>
        <w:rPr>
          <w:del w:id="47" w:author="Sarena Soodhar" w:date="2020-12-01T10:55:00Z"/>
          <w:rFonts w:ascii="Cambria" w:eastAsia="Cambria" w:hAnsi="Cambria" w:cs="Cambria"/>
        </w:rPr>
      </w:pPr>
    </w:p>
    <w:p w14:paraId="19BC50BD" w14:textId="58BCA843" w:rsidR="000A48C1" w:rsidDel="00372571" w:rsidRDefault="000A48C1">
      <w:pPr>
        <w:rPr>
          <w:del w:id="48" w:author="Sarena Soodhar" w:date="2020-12-01T10:55:00Z"/>
          <w:rFonts w:ascii="Cambria" w:eastAsia="Cambria" w:hAnsi="Cambria" w:cs="Cambria"/>
        </w:rPr>
      </w:pPr>
    </w:p>
    <w:p w14:paraId="68720FB1" w14:textId="588FFDA3" w:rsidR="000A48C1" w:rsidDel="00372571" w:rsidRDefault="000A48C1">
      <w:pPr>
        <w:rPr>
          <w:del w:id="49" w:author="Sarena Soodhar" w:date="2020-12-01T10:55:00Z"/>
          <w:rFonts w:ascii="Cambria" w:eastAsia="Cambria" w:hAnsi="Cambria" w:cs="Cambria"/>
        </w:rPr>
      </w:pPr>
    </w:p>
    <w:p w14:paraId="7AD0D981" w14:textId="27023440" w:rsidR="000A48C1" w:rsidDel="00372571" w:rsidRDefault="000A48C1">
      <w:pPr>
        <w:rPr>
          <w:del w:id="50" w:author="Sarena Soodhar" w:date="2020-12-01T10:55:00Z"/>
          <w:rFonts w:ascii="Cambria" w:eastAsia="Cambria" w:hAnsi="Cambria" w:cs="Cambria"/>
        </w:rPr>
      </w:pPr>
    </w:p>
    <w:p w14:paraId="393532C2" w14:textId="1A9B5385" w:rsidR="000A48C1" w:rsidDel="00372571" w:rsidRDefault="000A48C1">
      <w:pPr>
        <w:rPr>
          <w:del w:id="51" w:author="Sarena Soodhar" w:date="2020-12-01T10:55:00Z"/>
          <w:rFonts w:ascii="Cambria" w:eastAsia="Cambria" w:hAnsi="Cambria" w:cs="Cambria"/>
        </w:rPr>
      </w:pPr>
    </w:p>
    <w:p w14:paraId="48E910EC" w14:textId="53DFC7BE" w:rsidR="000A48C1" w:rsidDel="00372571" w:rsidRDefault="000A48C1">
      <w:pPr>
        <w:rPr>
          <w:del w:id="52" w:author="Sarena Soodhar" w:date="2020-12-01T10:55:00Z"/>
          <w:rFonts w:ascii="Cambria" w:eastAsia="Cambria" w:hAnsi="Cambria" w:cs="Cambria"/>
        </w:rPr>
      </w:pPr>
    </w:p>
    <w:p w14:paraId="303AFC69" w14:textId="4AFEA73A" w:rsidR="000A48C1" w:rsidDel="00372571" w:rsidRDefault="000A48C1">
      <w:pPr>
        <w:jc w:val="center"/>
        <w:rPr>
          <w:del w:id="53" w:author="Sarena Soodhar" w:date="2020-12-01T10:55:00Z"/>
          <w:rFonts w:ascii="Cambria" w:eastAsia="Cambria" w:hAnsi="Cambria" w:cs="Cambria"/>
        </w:rPr>
      </w:pPr>
      <w:bookmarkStart w:id="54" w:name="_30j0zll" w:colFirst="0" w:colLast="0"/>
      <w:bookmarkEnd w:id="54"/>
    </w:p>
    <w:p w14:paraId="61F21758" w14:textId="778FB923" w:rsidR="000A48C1" w:rsidDel="00372571" w:rsidRDefault="00491B8A">
      <w:pPr>
        <w:rPr>
          <w:del w:id="55" w:author="Sarena Soodhar" w:date="2020-12-01T10:55:00Z"/>
          <w:rFonts w:ascii="Cambria" w:eastAsia="Cambria" w:hAnsi="Cambria" w:cs="Cambria"/>
        </w:rPr>
      </w:pPr>
      <w:del w:id="56" w:author="Sarena Soodhar" w:date="2020-12-01T10:55:00Z">
        <w:r w:rsidDel="00372571">
          <w:rPr>
            <w:rFonts w:ascii="Cambria" w:eastAsia="Cambria" w:hAnsi="Cambria" w:cs="Cambria"/>
          </w:rPr>
          <w:delText>The reactants are in separate compartments, and the circuit is completed by a salt bridge (filter paper wetted with KNO</w:delText>
        </w:r>
        <w:r w:rsidDel="00372571">
          <w:rPr>
            <w:rFonts w:ascii="Cambria" w:eastAsia="Cambria" w:hAnsi="Cambria" w:cs="Cambria"/>
            <w:vertAlign w:val="subscript"/>
          </w:rPr>
          <w:delText>3</w:delText>
        </w:r>
        <w:r w:rsidDel="00372571">
          <w:rPr>
            <w:rFonts w:ascii="Cambria" w:eastAsia="Cambria" w:hAnsi="Cambria" w:cs="Cambria"/>
          </w:rPr>
          <w:delText xml:space="preserve"> in this experiment) and an external wire connection through a voltmeter. The salt bridge maintains charge neutrality in each half-cell and allows a current to flow, but prevents physical mixing of the reagents in the two half-cells. Ideally, the voltmeter should draw no current. Electrons flow from the Zn anode, which is the negative electrode, to the Cu cathode, which is the positive electrode, through the connecting wire. </w:delText>
        </w:r>
        <w:r w:rsidRPr="0061413E" w:rsidDel="00372571">
          <w:rPr>
            <w:rFonts w:ascii="Cambria" w:eastAsia="Cambria" w:hAnsi="Cambria" w:cs="Cambria"/>
            <w:b/>
          </w:rPr>
          <w:delText>Reduction always occurs at the cathode and oxidation always occurs at the anode</w:delText>
        </w:r>
        <w:r w:rsidDel="00372571">
          <w:rPr>
            <w:rFonts w:ascii="Cambria" w:eastAsia="Cambria" w:hAnsi="Cambria" w:cs="Cambria"/>
          </w:rPr>
          <w:delText>.</w:delText>
        </w:r>
      </w:del>
    </w:p>
    <w:p w14:paraId="1F766496" w14:textId="50D0FA06" w:rsidR="000A48C1" w:rsidDel="00372571" w:rsidRDefault="00491B8A">
      <w:pPr>
        <w:rPr>
          <w:del w:id="57" w:author="Sarena Soodhar" w:date="2020-12-01T10:55:00Z"/>
          <w:rFonts w:ascii="Cambria" w:eastAsia="Cambria" w:hAnsi="Cambria" w:cs="Cambria"/>
        </w:rPr>
      </w:pPr>
      <w:del w:id="58" w:author="Sarena Soodhar" w:date="2020-12-01T10:55:00Z">
        <w:r w:rsidDel="00372571">
          <w:rPr>
            <w:rFonts w:ascii="Cambria" w:eastAsia="Cambria" w:hAnsi="Cambria" w:cs="Cambria"/>
          </w:rPr>
          <w:delText>When the positive terminal of the voltmeter is connected to the cathode, and the negative terminal is connected to the anode, a positive voltage is measured on the voltmeter. The magnitude of this voltage, called the cell voltage, is a measure of the driving force, or the degree of spontaneity of the reaction. For the cell shown in Fig. 1, the measured voltage is about 1.10 volts. If the 1.0 mol/L CuSO</w:delText>
        </w:r>
        <w:r w:rsidDel="00372571">
          <w:rPr>
            <w:rFonts w:ascii="Cambria" w:eastAsia="Cambria" w:hAnsi="Cambria" w:cs="Cambria"/>
            <w:vertAlign w:val="subscript"/>
          </w:rPr>
          <w:delText>4</w:delText>
        </w:r>
        <w:r w:rsidDel="00372571">
          <w:rPr>
            <w:rFonts w:ascii="Cambria" w:eastAsia="Cambria" w:hAnsi="Cambria" w:cs="Cambria"/>
          </w:rPr>
          <w:delText xml:space="preserve"> solution was replaced by 1.0 mol/L H</w:delText>
        </w:r>
        <w:r w:rsidDel="00372571">
          <w:rPr>
            <w:rFonts w:ascii="Cambria" w:eastAsia="Cambria" w:hAnsi="Cambria" w:cs="Cambria"/>
            <w:vertAlign w:val="subscript"/>
          </w:rPr>
          <w:delText>2</w:delText>
        </w:r>
        <w:r w:rsidDel="00372571">
          <w:rPr>
            <w:rFonts w:ascii="Cambria" w:eastAsia="Cambria" w:hAnsi="Cambria" w:cs="Cambria"/>
          </w:rPr>
          <w:delText>SO</w:delText>
        </w:r>
        <w:r w:rsidDel="00372571">
          <w:rPr>
            <w:rFonts w:ascii="Cambria" w:eastAsia="Cambria" w:hAnsi="Cambria" w:cs="Cambria"/>
            <w:vertAlign w:val="subscript"/>
          </w:rPr>
          <w:delText>4</w:delText>
        </w:r>
        <w:r w:rsidDel="00372571">
          <w:rPr>
            <w:rFonts w:ascii="Cambria" w:eastAsia="Cambria" w:hAnsi="Cambria" w:cs="Cambria"/>
          </w:rPr>
          <w:delText>, reduction of H</w:delText>
        </w:r>
        <w:r w:rsidDel="00372571">
          <w:rPr>
            <w:rFonts w:ascii="Cambria" w:eastAsia="Cambria" w:hAnsi="Cambria" w:cs="Cambria"/>
            <w:vertAlign w:val="superscript"/>
          </w:rPr>
          <w:delText>+</w:delText>
        </w:r>
        <w:r w:rsidDel="00372571">
          <w:rPr>
            <w:rFonts w:ascii="Cambria" w:eastAsia="Cambria" w:hAnsi="Cambria" w:cs="Cambria"/>
          </w:rPr>
          <w:delText>(aq) would replace the reduction of Cu</w:delText>
        </w:r>
        <w:r w:rsidDel="00372571">
          <w:rPr>
            <w:rFonts w:ascii="Cambria" w:eastAsia="Cambria" w:hAnsi="Cambria" w:cs="Cambria"/>
            <w:vertAlign w:val="superscript"/>
          </w:rPr>
          <w:delText>2+</w:delText>
        </w:r>
        <w:r w:rsidDel="00372571">
          <w:rPr>
            <w:rFonts w:ascii="Cambria" w:eastAsia="Cambria" w:hAnsi="Cambria" w:cs="Cambria"/>
          </w:rPr>
          <w:delText>(aq), and the measured voltage would be about 0.76 volts. These observations give both the relative ordering of the reducing agents as Cu &lt; H</w:delText>
        </w:r>
        <w:r w:rsidDel="00372571">
          <w:rPr>
            <w:rFonts w:ascii="Cambria" w:eastAsia="Cambria" w:hAnsi="Cambria" w:cs="Cambria"/>
            <w:vertAlign w:val="subscript"/>
          </w:rPr>
          <w:delText xml:space="preserve">2 </w:delText>
        </w:r>
        <w:r w:rsidDel="00372571">
          <w:rPr>
            <w:rFonts w:ascii="Cambria" w:eastAsia="Cambria" w:hAnsi="Cambria" w:cs="Cambria"/>
          </w:rPr>
          <w:delText>&lt; Zn, and a quantitative measure of that ordering.</w:delText>
        </w:r>
      </w:del>
    </w:p>
    <w:p w14:paraId="1BFD8B43" w14:textId="101F1482" w:rsidR="000A48C1" w:rsidDel="00372571" w:rsidRDefault="00491B8A">
      <w:pPr>
        <w:rPr>
          <w:del w:id="59" w:author="Sarena Soodhar" w:date="2020-12-01T10:55:00Z"/>
          <w:rFonts w:ascii="Cambria" w:eastAsia="Cambria" w:hAnsi="Cambria" w:cs="Cambria"/>
        </w:rPr>
      </w:pPr>
      <w:del w:id="60" w:author="Sarena Soodhar" w:date="2020-12-01T10:55:00Z">
        <w:r w:rsidDel="00372571">
          <w:rPr>
            <w:rFonts w:ascii="Cambria" w:eastAsia="Cambria" w:hAnsi="Cambria" w:cs="Cambria"/>
          </w:rPr>
          <w:delText xml:space="preserve">Such an ordering of reducing agents in sequence of increasing strength is also known as a </w:delText>
        </w:r>
        <w:r w:rsidDel="00372571">
          <w:rPr>
            <w:rFonts w:ascii="Cambria" w:eastAsia="Cambria" w:hAnsi="Cambria" w:cs="Cambria"/>
            <w:i/>
          </w:rPr>
          <w:delText>substitution</w:delText>
        </w:r>
        <w:r w:rsidDel="00372571">
          <w:rPr>
            <w:rFonts w:ascii="Cambria" w:eastAsia="Cambria" w:hAnsi="Cambria" w:cs="Cambria"/>
          </w:rPr>
          <w:delText xml:space="preserve"> or a </w:delText>
        </w:r>
        <w:r w:rsidDel="00372571">
          <w:rPr>
            <w:rFonts w:ascii="Cambria" w:eastAsia="Cambria" w:hAnsi="Cambria" w:cs="Cambria"/>
            <w:i/>
          </w:rPr>
          <w:delText>displacement</w:delText>
        </w:r>
        <w:r w:rsidDel="00372571">
          <w:rPr>
            <w:rFonts w:ascii="Cambria" w:eastAsia="Cambria" w:hAnsi="Cambria" w:cs="Cambria"/>
          </w:rPr>
          <w:delText xml:space="preserve"> series. </w:delText>
        </w:r>
        <w:r w:rsidR="00D52803" w:rsidDel="00372571">
          <w:rPr>
            <w:rFonts w:ascii="Cambria" w:eastAsia="Cambria" w:hAnsi="Cambria" w:cs="Cambria"/>
          </w:rPr>
          <w:delText>Typically,</w:delText>
        </w:r>
        <w:r w:rsidDel="00372571">
          <w:rPr>
            <w:rFonts w:ascii="Cambria" w:eastAsia="Cambria" w:hAnsi="Cambria" w:cs="Cambria"/>
          </w:rPr>
          <w:delText xml:space="preserve"> this series is organized into a table of standard electrode reduction potentials.</w:delText>
        </w:r>
      </w:del>
    </w:p>
    <w:p w14:paraId="68D448BA" w14:textId="43A06C02" w:rsidR="000A48C1" w:rsidDel="00372571" w:rsidRDefault="00491B8A" w:rsidP="003C16AA">
      <w:pPr>
        <w:pStyle w:val="Heading4"/>
        <w:rPr>
          <w:del w:id="61" w:author="Sarena Soodhar" w:date="2020-12-01T10:55:00Z"/>
          <w:rFonts w:ascii="Cambria" w:eastAsia="Cambria" w:hAnsi="Cambria" w:cs="Cambria"/>
        </w:rPr>
      </w:pPr>
      <w:del w:id="62" w:author="Sarena Soodhar" w:date="2020-12-01T10:55:00Z">
        <w:r w:rsidDel="00372571">
          <w:rPr>
            <w:rFonts w:ascii="Cambria" w:eastAsia="Cambria" w:hAnsi="Cambria" w:cs="Cambria"/>
          </w:rPr>
          <w:delText>Spontaneous Cell Reactions</w:delText>
        </w:r>
      </w:del>
    </w:p>
    <w:p w14:paraId="32F6FB09" w14:textId="4306A7D3" w:rsidR="000A48C1" w:rsidDel="00372571" w:rsidRDefault="00491B8A">
      <w:pPr>
        <w:rPr>
          <w:del w:id="63" w:author="Sarena Soodhar" w:date="2020-12-01T10:55:00Z"/>
          <w:rFonts w:ascii="Cambria" w:eastAsia="Cambria" w:hAnsi="Cambria" w:cs="Cambria"/>
        </w:rPr>
      </w:pPr>
      <w:del w:id="64" w:author="Sarena Soodhar" w:date="2020-12-01T10:55:00Z">
        <w:r w:rsidDel="00372571">
          <w:rPr>
            <w:rFonts w:ascii="Cambria" w:eastAsia="Cambria" w:hAnsi="Cambria" w:cs="Cambria"/>
          </w:rPr>
          <w:delText xml:space="preserve">Any two half-cells can be combined to form an electrochemical cell. Electrons given off in one half-cell must equal those gained by the other. For the cell reaction to occur spontaneously, </w:delText>
        </w:r>
        <w:r w:rsidDel="00372571">
          <w:rPr>
            <w:rFonts w:ascii="Cambria" w:eastAsia="Cambria" w:hAnsi="Cambria" w:cs="Cambria"/>
            <w:i/>
          </w:rPr>
          <w:delText>E</w:delText>
        </w:r>
        <w:r w:rsidDel="00372571">
          <w:rPr>
            <w:rFonts w:ascii="Cambria" w:eastAsia="Cambria" w:hAnsi="Cambria" w:cs="Cambria"/>
            <w:vertAlign w:val="subscript"/>
          </w:rPr>
          <w:delText>cell</w:delText>
        </w:r>
        <w:r w:rsidDel="00372571">
          <w:rPr>
            <w:rFonts w:ascii="Cambria" w:eastAsia="Cambria" w:hAnsi="Cambria" w:cs="Cambria"/>
          </w:rPr>
          <w:delText xml:space="preserve"> must be positive. When half-cell reactions are written as reduction processes, and are ordered in a displacement series, so that the stronger reducing agent is at the bottom (electrode potential is more negative), an equation for a spontaneous reaction will always result by taking a half-cell reaction and adding to it any oxidation half-cell reaction below it. An oxidation reaction is simply the reverse of a reduction reaction. If the direction of the reaction is </w:delText>
        </w:r>
        <w:r w:rsidR="00D52803" w:rsidDel="00372571">
          <w:rPr>
            <w:rFonts w:ascii="Cambria" w:eastAsia="Cambria" w:hAnsi="Cambria" w:cs="Cambria"/>
          </w:rPr>
          <w:delText>reversed,</w:delText>
        </w:r>
        <w:r w:rsidDel="00372571">
          <w:rPr>
            <w:rFonts w:ascii="Cambria" w:eastAsia="Cambria" w:hAnsi="Cambria" w:cs="Cambria"/>
          </w:rPr>
          <w:delText xml:space="preserve"> then the sign on the half-cell potential must also be reversed. In a voltaic cell the half-cell with the more positive reduction potential will be the reduction (cathode) half-cell and the other half-cell will be the oxidation (anode) half-cell. The cell potential will be the difference of the two standard reduction potentials where the subtraction takes into the account the reversal of the half-cell potential at the anode.</w:delText>
        </w:r>
      </w:del>
    </w:p>
    <w:p w14:paraId="48095E96" w14:textId="3755D871" w:rsidR="000A48C1" w:rsidDel="00372571" w:rsidRDefault="00181A9B" w:rsidP="00181A9B">
      <w:pPr>
        <w:spacing w:before="240"/>
        <w:ind w:firstLine="720"/>
        <w:rPr>
          <w:del w:id="65" w:author="Sarena Soodhar" w:date="2020-12-01T10:55:00Z"/>
          <w:rFonts w:ascii="Cambria" w:eastAsia="Cambria" w:hAnsi="Cambria" w:cs="Cambria"/>
        </w:rPr>
      </w:pPr>
      <w:del w:id="66" w:author="Sarena Soodhar" w:date="2020-12-01T10:55:00Z">
        <w:r w:rsidDel="00372571">
          <w:rPr>
            <w:rFonts w:ascii="Cambria" w:eastAsia="Cambria" w:hAnsi="Cambria" w:cs="Cambria"/>
            <w:i/>
          </w:rPr>
          <w:delText>E</w:delText>
        </w:r>
        <w:r w:rsidDel="00372571">
          <w:rPr>
            <w:rFonts w:ascii="Cambria" w:eastAsia="Cambria" w:hAnsi="Cambria" w:cs="Cambria"/>
          </w:rPr>
          <w:delText>°</w:delText>
        </w:r>
        <w:r w:rsidDel="00372571">
          <w:rPr>
            <w:rFonts w:ascii="Cambria" w:eastAsia="Cambria" w:hAnsi="Cambria" w:cs="Cambria"/>
            <w:vertAlign w:val="subscript"/>
          </w:rPr>
          <w:delText xml:space="preserve">cell </w:delText>
        </w:r>
        <w:r w:rsidDel="00372571">
          <w:rPr>
            <w:rFonts w:ascii="Cambria" w:eastAsia="Cambria" w:hAnsi="Cambria" w:cs="Cambria"/>
          </w:rPr>
          <w:delText xml:space="preserve">= </w:delText>
        </w:r>
        <w:r w:rsidDel="00372571">
          <w:rPr>
            <w:rFonts w:ascii="Cambria" w:eastAsia="Cambria" w:hAnsi="Cambria" w:cs="Cambria"/>
            <w:i/>
          </w:rPr>
          <w:delText>E</w:delText>
        </w:r>
        <w:r w:rsidDel="00372571">
          <w:rPr>
            <w:rFonts w:ascii="Cambria" w:eastAsia="Cambria" w:hAnsi="Cambria" w:cs="Cambria"/>
          </w:rPr>
          <w:delText>°</w:delText>
        </w:r>
        <w:r w:rsidDel="00372571">
          <w:rPr>
            <w:rFonts w:ascii="Cambria" w:eastAsia="Cambria" w:hAnsi="Cambria" w:cs="Cambria"/>
            <w:vertAlign w:val="subscript"/>
          </w:rPr>
          <w:delText xml:space="preserve">red </w:delText>
        </w:r>
        <w:r w:rsidDel="00372571">
          <w:rPr>
            <w:rFonts w:ascii="Cambria" w:eastAsia="Cambria" w:hAnsi="Cambria" w:cs="Cambria"/>
          </w:rPr>
          <w:delText xml:space="preserve">(cathode) – </w:delText>
        </w:r>
        <w:r w:rsidDel="00372571">
          <w:rPr>
            <w:rFonts w:ascii="Cambria" w:eastAsia="Cambria" w:hAnsi="Cambria" w:cs="Cambria"/>
            <w:i/>
          </w:rPr>
          <w:delText>E</w:delText>
        </w:r>
        <w:r w:rsidDel="00372571">
          <w:rPr>
            <w:rFonts w:ascii="Cambria" w:eastAsia="Cambria" w:hAnsi="Cambria" w:cs="Cambria"/>
          </w:rPr>
          <w:delText>°</w:delText>
        </w:r>
        <w:r w:rsidDel="00372571">
          <w:rPr>
            <w:rFonts w:ascii="Cambria" w:eastAsia="Cambria" w:hAnsi="Cambria" w:cs="Cambria"/>
            <w:vertAlign w:val="subscript"/>
          </w:rPr>
          <w:delText xml:space="preserve">red </w:delText>
        </w:r>
        <w:r w:rsidDel="00372571">
          <w:rPr>
            <w:rFonts w:ascii="Cambria" w:eastAsia="Cambria" w:hAnsi="Cambria" w:cs="Cambria"/>
          </w:rPr>
          <w:delText>(anode)</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R="00491B8A" w:rsidDel="00372571">
          <w:rPr>
            <w:rFonts w:ascii="Cambria" w:eastAsia="Cambria" w:hAnsi="Cambria" w:cs="Cambria"/>
            <w:b/>
          </w:rPr>
          <w:delText>(7)</w:delText>
        </w:r>
      </w:del>
    </w:p>
    <w:p w14:paraId="2A7E83EC" w14:textId="15C698B1" w:rsidR="000A48C1" w:rsidDel="00372571" w:rsidRDefault="00491B8A">
      <w:pPr>
        <w:pStyle w:val="Heading3"/>
        <w:rPr>
          <w:del w:id="67" w:author="Sarena Soodhar" w:date="2020-12-01T10:55:00Z"/>
          <w:rFonts w:ascii="Cambria" w:eastAsia="Cambria" w:hAnsi="Cambria" w:cs="Cambria"/>
        </w:rPr>
      </w:pPr>
      <w:del w:id="68" w:author="Sarena Soodhar" w:date="2020-12-01T10:55:00Z">
        <w:r w:rsidDel="00372571">
          <w:rPr>
            <w:rFonts w:ascii="Cambria" w:eastAsia="Cambria" w:hAnsi="Cambria" w:cs="Cambria"/>
          </w:rPr>
          <w:delText>II. Relation of the Halogen Substitution Series to the Metal Substitution Series</w:delText>
        </w:r>
      </w:del>
    </w:p>
    <w:p w14:paraId="5297CFFF" w14:textId="14FB7748" w:rsidR="000A48C1" w:rsidDel="00372571" w:rsidRDefault="00491B8A">
      <w:pPr>
        <w:rPr>
          <w:del w:id="69" w:author="Sarena Soodhar" w:date="2020-12-01T10:55:00Z"/>
          <w:rFonts w:ascii="Cambria" w:eastAsia="Cambria" w:hAnsi="Cambria" w:cs="Cambria"/>
        </w:rPr>
      </w:pPr>
      <w:del w:id="70" w:author="Sarena Soodhar" w:date="2020-12-01T10:55:00Z">
        <w:r w:rsidDel="00372571">
          <w:rPr>
            <w:rFonts w:ascii="Cambria" w:eastAsia="Cambria" w:hAnsi="Cambria" w:cs="Cambria"/>
          </w:rPr>
          <w:delText>Halogens are nonmetallic elements of group 17 of the Periodic Table which exist as nonpolar diatomic molecules, X</w:delText>
        </w:r>
        <w:r w:rsidDel="00372571">
          <w:rPr>
            <w:rFonts w:ascii="Cambria" w:eastAsia="Cambria" w:hAnsi="Cambria" w:cs="Cambria"/>
            <w:vertAlign w:val="subscript"/>
          </w:rPr>
          <w:delText>2</w:delText>
        </w:r>
        <w:r w:rsidDel="00372571">
          <w:rPr>
            <w:rFonts w:ascii="Cambria" w:eastAsia="Cambria" w:hAnsi="Cambria" w:cs="Cambria"/>
          </w:rPr>
          <w:delText>. (e.g.</w:delText>
        </w:r>
        <w:r w:rsidDel="00372571">
          <w:rPr>
            <w:rFonts w:ascii="Cambria" w:eastAsia="Cambria" w:hAnsi="Cambria" w:cs="Cambria"/>
            <w:i/>
          </w:rPr>
          <w:delText xml:space="preserve"> </w:delText>
        </w:r>
        <w:r w:rsidDel="00372571">
          <w:rPr>
            <w:rFonts w:ascii="Cambria" w:eastAsia="Cambria" w:hAnsi="Cambria" w:cs="Cambria"/>
          </w:rPr>
          <w:delText>chlorine, Cl</w:delText>
        </w:r>
        <w:r w:rsidDel="00372571">
          <w:rPr>
            <w:rFonts w:ascii="Cambria" w:eastAsia="Cambria" w:hAnsi="Cambria" w:cs="Cambria"/>
            <w:vertAlign w:val="subscript"/>
          </w:rPr>
          <w:delText>2</w:delText>
        </w:r>
        <w:r w:rsidDel="00372571">
          <w:rPr>
            <w:rFonts w:ascii="Cambria" w:eastAsia="Cambria" w:hAnsi="Cambria" w:cs="Cambria"/>
          </w:rPr>
          <w:delText>; bromine, Br</w:delText>
        </w:r>
        <w:r w:rsidDel="00372571">
          <w:rPr>
            <w:rFonts w:ascii="Cambria" w:eastAsia="Cambria" w:hAnsi="Cambria" w:cs="Cambria"/>
            <w:vertAlign w:val="subscript"/>
          </w:rPr>
          <w:delText>2</w:delText>
        </w:r>
        <w:r w:rsidDel="00372571">
          <w:rPr>
            <w:rFonts w:ascii="Cambria" w:eastAsia="Cambria" w:hAnsi="Cambria" w:cs="Cambria"/>
          </w:rPr>
          <w:delText>; iodine, I</w:delText>
        </w:r>
        <w:r w:rsidDel="00372571">
          <w:rPr>
            <w:rFonts w:ascii="Cambria" w:eastAsia="Cambria" w:hAnsi="Cambria" w:cs="Cambria"/>
            <w:vertAlign w:val="subscript"/>
          </w:rPr>
          <w:delText>2</w:delText>
        </w:r>
        <w:r w:rsidDel="00372571">
          <w:rPr>
            <w:rFonts w:ascii="Cambria" w:eastAsia="Cambria" w:hAnsi="Cambria" w:cs="Cambria"/>
          </w:rPr>
          <w:delText>.)</w:delText>
        </w:r>
      </w:del>
    </w:p>
    <w:p w14:paraId="25134C9E" w14:textId="1E82215D" w:rsidR="000A48C1" w:rsidDel="00372571" w:rsidRDefault="00491B8A">
      <w:pPr>
        <w:rPr>
          <w:del w:id="71" w:author="Sarena Soodhar" w:date="2020-12-01T10:55:00Z"/>
          <w:rFonts w:ascii="Cambria" w:eastAsia="Cambria" w:hAnsi="Cambria" w:cs="Cambria"/>
        </w:rPr>
      </w:pPr>
      <w:del w:id="72" w:author="Sarena Soodhar" w:date="2020-12-01T10:55:00Z">
        <w:r w:rsidDel="00372571">
          <w:rPr>
            <w:rFonts w:ascii="Cambria" w:eastAsia="Cambria" w:hAnsi="Cambria" w:cs="Cambria"/>
          </w:rPr>
          <w:delText>Halides: negatively charged monatomic ions of group 17 elements of the periodic table.</w:delText>
        </w:r>
        <w:r w:rsidDel="00372571">
          <w:rPr>
            <w:rFonts w:ascii="Cambria" w:eastAsia="Cambria" w:hAnsi="Cambria" w:cs="Cambria"/>
          </w:rPr>
          <w:tab/>
          <w:delText>(e.g. chloride, Cl</w:delText>
        </w:r>
        <w:r w:rsidDel="00372571">
          <w:rPr>
            <w:rFonts w:ascii="Cambria" w:eastAsia="Cambria" w:hAnsi="Cambria" w:cs="Cambria"/>
            <w:vertAlign w:val="superscript"/>
          </w:rPr>
          <w:delText>–</w:delText>
        </w:r>
        <w:r w:rsidDel="00372571">
          <w:rPr>
            <w:rFonts w:ascii="Cambria" w:eastAsia="Cambria" w:hAnsi="Cambria" w:cs="Cambria"/>
          </w:rPr>
          <w:delText>; bromide, Br</w:delText>
        </w:r>
        <w:r w:rsidDel="00372571">
          <w:rPr>
            <w:rFonts w:ascii="Cambria" w:eastAsia="Cambria" w:hAnsi="Cambria" w:cs="Cambria"/>
            <w:vertAlign w:val="superscript"/>
          </w:rPr>
          <w:delText>–</w:delText>
        </w:r>
        <w:r w:rsidDel="00372571">
          <w:rPr>
            <w:rFonts w:ascii="Cambria" w:eastAsia="Cambria" w:hAnsi="Cambria" w:cs="Cambria"/>
          </w:rPr>
          <w:delText>; iodide, I</w:delText>
        </w:r>
        <w:r w:rsidDel="00372571">
          <w:rPr>
            <w:rFonts w:ascii="Cambria" w:eastAsia="Cambria" w:hAnsi="Cambria" w:cs="Cambria"/>
            <w:vertAlign w:val="superscript"/>
          </w:rPr>
          <w:delText>–</w:delText>
        </w:r>
        <w:r w:rsidDel="00372571">
          <w:rPr>
            <w:rFonts w:ascii="Cambria" w:eastAsia="Cambria" w:hAnsi="Cambria" w:cs="Cambria"/>
          </w:rPr>
          <w:delText>).</w:delText>
        </w:r>
      </w:del>
    </w:p>
    <w:p w14:paraId="706F2136" w14:textId="1075D9DF" w:rsidR="000A48C1" w:rsidDel="00372571" w:rsidRDefault="00491B8A">
      <w:pPr>
        <w:rPr>
          <w:del w:id="73" w:author="Sarena Soodhar" w:date="2020-12-01T10:55:00Z"/>
          <w:rFonts w:ascii="Cambria" w:eastAsia="Cambria" w:hAnsi="Cambria" w:cs="Cambria"/>
        </w:rPr>
      </w:pPr>
      <w:del w:id="74" w:author="Sarena Soodhar" w:date="2020-12-01T10:55:00Z">
        <w:r w:rsidDel="00372571">
          <w:rPr>
            <w:rFonts w:ascii="Cambria" w:eastAsia="Cambria" w:hAnsi="Cambria" w:cs="Cambria"/>
          </w:rPr>
          <w:delText>There is a rule of solubility for polar/charged and nonpolar substances in solvents that states “like dissolves like”. This rule can be understood as follows:</w:delText>
        </w:r>
      </w:del>
    </w:p>
    <w:p w14:paraId="725A1052" w14:textId="5C731F60" w:rsidR="000A48C1" w:rsidDel="00372571" w:rsidRDefault="00491B8A">
      <w:pPr>
        <w:ind w:left="567" w:hanging="567"/>
        <w:rPr>
          <w:del w:id="75" w:author="Sarena Soodhar" w:date="2020-12-01T10:55:00Z"/>
          <w:rFonts w:ascii="Cambria" w:eastAsia="Cambria" w:hAnsi="Cambria" w:cs="Cambria"/>
        </w:rPr>
      </w:pPr>
      <w:del w:id="76" w:author="Sarena Soodhar" w:date="2020-12-01T10:55:00Z">
        <w:r w:rsidDel="00372571">
          <w:rPr>
            <w:rFonts w:ascii="Cambria" w:eastAsia="Cambria" w:hAnsi="Cambria" w:cs="Cambria"/>
          </w:rPr>
          <w:delText>a)</w:delText>
        </w:r>
        <w:r w:rsidDel="00372571">
          <w:rPr>
            <w:rFonts w:ascii="Cambria" w:eastAsia="Cambria" w:hAnsi="Cambria" w:cs="Cambria"/>
          </w:rPr>
          <w:tab/>
          <w:delText xml:space="preserve">Polar/charged entities are very soluble in polar solvents. (The most common polar solvent is water.) </w:delText>
        </w:r>
        <w:r w:rsidR="00D52803" w:rsidDel="00372571">
          <w:rPr>
            <w:rFonts w:ascii="Cambria" w:eastAsia="Cambria" w:hAnsi="Cambria" w:cs="Cambria"/>
          </w:rPr>
          <w:delText>Therefore,</w:delText>
        </w:r>
        <w:r w:rsidDel="00372571">
          <w:rPr>
            <w:rFonts w:ascii="Cambria" w:eastAsia="Cambria" w:hAnsi="Cambria" w:cs="Cambria"/>
          </w:rPr>
          <w:delText xml:space="preserve"> halides (Cl</w:delText>
        </w:r>
        <w:r w:rsidDel="00372571">
          <w:rPr>
            <w:rFonts w:ascii="Cambria" w:eastAsia="Cambria" w:hAnsi="Cambria" w:cs="Cambria"/>
            <w:vertAlign w:val="superscript"/>
          </w:rPr>
          <w:delText>–</w:delText>
        </w:r>
        <w:r w:rsidDel="00372571">
          <w:rPr>
            <w:rFonts w:ascii="Cambria" w:eastAsia="Cambria" w:hAnsi="Cambria" w:cs="Cambria"/>
          </w:rPr>
          <w:delText>, Br</w:delText>
        </w:r>
        <w:r w:rsidDel="00372571">
          <w:rPr>
            <w:rFonts w:ascii="Cambria" w:eastAsia="Cambria" w:hAnsi="Cambria" w:cs="Cambria"/>
            <w:vertAlign w:val="superscript"/>
          </w:rPr>
          <w:delText>–</w:delText>
        </w:r>
        <w:r w:rsidDel="00372571">
          <w:rPr>
            <w:rFonts w:ascii="Cambria" w:eastAsia="Cambria" w:hAnsi="Cambria" w:cs="Cambria"/>
          </w:rPr>
          <w:delText>, I</w:delText>
        </w:r>
        <w:r w:rsidDel="00372571">
          <w:rPr>
            <w:rFonts w:ascii="Cambria" w:eastAsia="Cambria" w:hAnsi="Cambria" w:cs="Cambria"/>
            <w:vertAlign w:val="superscript"/>
          </w:rPr>
          <w:delText>–</w:delText>
        </w:r>
        <w:r w:rsidDel="00372571">
          <w:rPr>
            <w:rFonts w:ascii="Cambria" w:eastAsia="Cambria" w:hAnsi="Cambria" w:cs="Cambria"/>
          </w:rPr>
          <w:delText>) are very soluble in water and practically insoluble in nonpolar solvents. (The less polar solvent used in this experiment is dichloromethane,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w:delText>
        </w:r>
      </w:del>
    </w:p>
    <w:p w14:paraId="043115CD" w14:textId="1AC10468" w:rsidR="000A48C1" w:rsidDel="00372571" w:rsidRDefault="00491B8A">
      <w:pPr>
        <w:ind w:left="567" w:hanging="567"/>
        <w:rPr>
          <w:del w:id="77" w:author="Sarena Soodhar" w:date="2020-12-01T10:55:00Z"/>
          <w:rFonts w:ascii="Cambria" w:eastAsia="Cambria" w:hAnsi="Cambria" w:cs="Cambria"/>
        </w:rPr>
      </w:pPr>
      <w:del w:id="78" w:author="Sarena Soodhar" w:date="2020-12-01T10:55:00Z">
        <w:r w:rsidDel="00372571">
          <w:rPr>
            <w:rFonts w:ascii="Cambria" w:eastAsia="Cambria" w:hAnsi="Cambria" w:cs="Cambria"/>
          </w:rPr>
          <w:delText>b)</w:delText>
        </w:r>
        <w:r w:rsidDel="00372571">
          <w:rPr>
            <w:rFonts w:ascii="Cambria" w:eastAsia="Cambria" w:hAnsi="Cambria" w:cs="Cambria"/>
          </w:rPr>
          <w:tab/>
          <w:delText xml:space="preserve">Nonpolar entities are slightly soluble or insoluble in water and generally become more soluble as the polarity of the solvent decreases. For this </w:delText>
        </w:r>
        <w:r w:rsidR="00D52803" w:rsidDel="00372571">
          <w:rPr>
            <w:rFonts w:ascii="Cambria" w:eastAsia="Cambria" w:hAnsi="Cambria" w:cs="Cambria"/>
          </w:rPr>
          <w:delText>reason,</w:delText>
        </w:r>
        <w:r w:rsidDel="00372571">
          <w:rPr>
            <w:rFonts w:ascii="Cambria" w:eastAsia="Cambria" w:hAnsi="Cambria" w:cs="Cambria"/>
          </w:rPr>
          <w:delText xml:space="preserve"> halogens (Cl</w:delText>
        </w:r>
        <w:r w:rsidDel="00372571">
          <w:rPr>
            <w:rFonts w:ascii="Cambria" w:eastAsia="Cambria" w:hAnsi="Cambria" w:cs="Cambria"/>
            <w:vertAlign w:val="subscript"/>
          </w:rPr>
          <w:delText>2</w:delText>
        </w:r>
        <w:r w:rsidDel="00372571">
          <w:rPr>
            <w:rFonts w:ascii="Cambria" w:eastAsia="Cambria" w:hAnsi="Cambria" w:cs="Cambria"/>
          </w:rPr>
          <w:delText>, Br</w:delText>
        </w:r>
        <w:r w:rsidDel="00372571">
          <w:rPr>
            <w:rFonts w:ascii="Cambria" w:eastAsia="Cambria" w:hAnsi="Cambria" w:cs="Cambria"/>
            <w:vertAlign w:val="subscript"/>
          </w:rPr>
          <w:delText>2</w:delText>
        </w:r>
        <w:r w:rsidDel="00372571">
          <w:rPr>
            <w:rFonts w:ascii="Cambria" w:eastAsia="Cambria" w:hAnsi="Cambria" w:cs="Cambria"/>
          </w:rPr>
          <w:delText>, I</w:delText>
        </w:r>
        <w:r w:rsidDel="00372571">
          <w:rPr>
            <w:rFonts w:ascii="Cambria" w:eastAsia="Cambria" w:hAnsi="Cambria" w:cs="Cambria"/>
            <w:vertAlign w:val="subscript"/>
          </w:rPr>
          <w:delText>2</w:delText>
        </w:r>
        <w:r w:rsidDel="00372571">
          <w:rPr>
            <w:rFonts w:ascii="Cambria" w:eastAsia="Cambria" w:hAnsi="Cambria" w:cs="Cambria"/>
          </w:rPr>
          <w:delText>) are very soluble in dichloromethane and only slightly soluble in water.</w:delText>
        </w:r>
      </w:del>
    </w:p>
    <w:p w14:paraId="6A1DFE43" w14:textId="4C647F82" w:rsidR="000A48C1" w:rsidDel="00372571" w:rsidRDefault="00491B8A">
      <w:pPr>
        <w:rPr>
          <w:del w:id="79" w:author="Sarena Soodhar" w:date="2020-12-01T10:55:00Z"/>
          <w:rFonts w:ascii="Cambria" w:eastAsia="Cambria" w:hAnsi="Cambria" w:cs="Cambria"/>
        </w:rPr>
      </w:pPr>
      <w:del w:id="80" w:author="Sarena Soodhar" w:date="2020-12-01T10:55:00Z">
        <w:r w:rsidDel="00372571">
          <w:rPr>
            <w:rFonts w:ascii="Cambria" w:eastAsia="Cambria" w:hAnsi="Cambria" w:cs="Cambria"/>
          </w:rPr>
          <w:delText>The difference in solubility characteristics allows for the separation of halogens and halides. If an aqueous solution that contains both halogens and halides, is mixed with a less polar solvent (e.g. dichloromethane), then the halide ions will be found in the aqueous layer and the halogens will be found primarily in the nonpolar or less polar layer.</w:delText>
        </w:r>
      </w:del>
    </w:p>
    <w:p w14:paraId="1BB0314D" w14:textId="6AA37F5E" w:rsidR="000A48C1" w:rsidDel="00372571" w:rsidRDefault="00491B8A">
      <w:pPr>
        <w:rPr>
          <w:del w:id="81" w:author="Sarena Soodhar" w:date="2020-12-01T10:55:00Z"/>
          <w:rFonts w:ascii="Cambria" w:eastAsia="Cambria" w:hAnsi="Cambria" w:cs="Cambria"/>
        </w:rPr>
      </w:pPr>
      <w:del w:id="82" w:author="Sarena Soodhar" w:date="2020-12-01T10:55:00Z">
        <w:r w:rsidDel="00372571">
          <w:rPr>
            <w:rFonts w:ascii="Cambria" w:eastAsia="Cambria" w:hAnsi="Cambria" w:cs="Cambria"/>
          </w:rPr>
          <w:delText>Some organic solvents, like dichloromethane, are not miscible with water. Water and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form two layers. You will observe these two layers in the test tube when you perform Part II of this experiment. The upper layer is an aqueous layer because water has a lower density than dichloromethane. The bottom layer is the dichloromethane layer.</w:delText>
        </w:r>
      </w:del>
    </w:p>
    <w:p w14:paraId="51600C19" w14:textId="1D93E174" w:rsidR="000A48C1" w:rsidDel="00372571" w:rsidRDefault="00491B8A">
      <w:pPr>
        <w:rPr>
          <w:del w:id="83" w:author="Sarena Soodhar" w:date="2020-12-01T10:55:00Z"/>
          <w:rFonts w:ascii="Cambria" w:eastAsia="Cambria" w:hAnsi="Cambria" w:cs="Cambria"/>
        </w:rPr>
      </w:pPr>
      <w:del w:id="84" w:author="Sarena Soodhar" w:date="2020-12-01T10:55:00Z">
        <w:r w:rsidDel="00372571">
          <w:rPr>
            <w:rFonts w:ascii="Cambria" w:eastAsia="Cambria" w:hAnsi="Cambria" w:cs="Cambria"/>
          </w:rPr>
          <w:delText>Each halogen has a distinctive colour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Specifically, iodine is purple (pink if dilute), bromine is orange (yellow if dilute) and chlorine is pale yellow (almost colourless if dilute)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w:delText>
        </w:r>
      </w:del>
    </w:p>
    <w:p w14:paraId="6CBCEC9A" w14:textId="7D469BFB" w:rsidR="000A48C1" w:rsidDel="00372571" w:rsidRDefault="00491B8A">
      <w:pPr>
        <w:rPr>
          <w:del w:id="85" w:author="Sarena Soodhar" w:date="2020-12-01T10:55:00Z"/>
          <w:rFonts w:ascii="Cambria" w:eastAsia="Cambria" w:hAnsi="Cambria" w:cs="Cambria"/>
        </w:rPr>
      </w:pPr>
      <w:del w:id="86" w:author="Sarena Soodhar" w:date="2020-12-01T10:55:00Z">
        <w:r w:rsidDel="00372571">
          <w:rPr>
            <w:rFonts w:ascii="Cambria" w:eastAsia="Cambria" w:hAnsi="Cambria" w:cs="Cambria"/>
          </w:rPr>
          <w:delText>The halide ions are not soluble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and remain in the aqueous layer. Halides are essentially colourless in aqueous solution. Consequently, if a reaction of a halogen or halide ion takes place in aqueous solution, and the solution is then shaken with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any halogen will dissolve in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but the halide will not. The presence of a halogen can be detected by observing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Since each halogen has a distinct colour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comparison of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after reagents are allowed to react will allow for the identification of the halogen in the dichloromethane. For instance, if I</w:delText>
        </w:r>
        <w:r w:rsidDel="00372571">
          <w:rPr>
            <w:rFonts w:ascii="Cambria" w:eastAsia="Cambria" w:hAnsi="Cambria" w:cs="Cambria"/>
            <w:vertAlign w:val="superscript"/>
          </w:rPr>
          <w:delText>–</w:delText>
        </w:r>
        <w:r w:rsidDel="00372571">
          <w:rPr>
            <w:rFonts w:ascii="Cambria" w:eastAsia="Cambria" w:hAnsi="Cambria" w:cs="Cambria"/>
          </w:rPr>
          <w:delText>(aq) and Br</w:delText>
        </w:r>
        <w:r w:rsidDel="00372571">
          <w:rPr>
            <w:rFonts w:ascii="Cambria" w:eastAsia="Cambria" w:hAnsi="Cambria" w:cs="Cambria"/>
            <w:vertAlign w:val="subscript"/>
          </w:rPr>
          <w:delText>2</w:delText>
        </w:r>
        <w:r w:rsidDel="00372571">
          <w:rPr>
            <w:rFonts w:ascii="Cambria" w:eastAsia="Cambria" w:hAnsi="Cambria" w:cs="Cambria"/>
          </w:rPr>
          <w:delText>(aq) are allowed to react, two possible results may be expected: orange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or purple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If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is orange, this suggests that no reaction occurred (i.e. Br</w:delText>
        </w:r>
        <w:r w:rsidDel="00372571">
          <w:rPr>
            <w:rFonts w:ascii="Cambria" w:eastAsia="Cambria" w:hAnsi="Cambria" w:cs="Cambria"/>
            <w:vertAlign w:val="subscript"/>
          </w:rPr>
          <w:delText>2</w:delText>
        </w:r>
        <w:r w:rsidDel="00372571">
          <w:rPr>
            <w:rFonts w:ascii="Cambria" w:eastAsia="Cambria" w:hAnsi="Cambria" w:cs="Cambria"/>
          </w:rPr>
          <w:delText xml:space="preserve"> is a reactant and remains unchanged after time for reaction has been allowed). If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is purple, this suggests the formation of I</w:delText>
        </w:r>
        <w:r w:rsidDel="00372571">
          <w:rPr>
            <w:rFonts w:ascii="Cambria" w:eastAsia="Cambria" w:hAnsi="Cambria" w:cs="Cambria"/>
            <w:vertAlign w:val="subscript"/>
          </w:rPr>
          <w:delText>2</w:delText>
        </w:r>
        <w:r w:rsidDel="00372571">
          <w:rPr>
            <w:rFonts w:ascii="Cambria" w:eastAsia="Cambria" w:hAnsi="Cambria" w:cs="Cambria"/>
          </w:rPr>
          <w:delText>. Since I</w:delText>
        </w:r>
        <w:r w:rsidDel="00372571">
          <w:rPr>
            <w:rFonts w:ascii="Cambria" w:eastAsia="Cambria" w:hAnsi="Cambria" w:cs="Cambria"/>
            <w:vertAlign w:val="superscript"/>
          </w:rPr>
          <w:delText>–</w:delText>
        </w:r>
        <w:r w:rsidDel="00372571">
          <w:rPr>
            <w:rFonts w:ascii="Cambria" w:eastAsia="Cambria" w:hAnsi="Cambria" w:cs="Cambria"/>
          </w:rPr>
          <w:delText>(aq) is a reactant, and I</w:delText>
        </w:r>
        <w:r w:rsidDel="00372571">
          <w:rPr>
            <w:rFonts w:ascii="Cambria" w:eastAsia="Cambria" w:hAnsi="Cambria" w:cs="Cambria"/>
            <w:vertAlign w:val="subscript"/>
          </w:rPr>
          <w:delText>2</w:delText>
        </w:r>
        <w:r w:rsidDel="00372571">
          <w:rPr>
            <w:rFonts w:ascii="Cambria" w:eastAsia="Cambria" w:hAnsi="Cambria" w:cs="Cambria"/>
          </w:rPr>
          <w:delText xml:space="preserve"> is detected as a reaction product, a redox reaction is assumed to have occurred (2I</w:delText>
        </w:r>
        <w:r w:rsidDel="00372571">
          <w:rPr>
            <w:rFonts w:ascii="Cambria" w:eastAsia="Cambria" w:hAnsi="Cambria" w:cs="Cambria"/>
            <w:vertAlign w:val="superscript"/>
          </w:rPr>
          <w:delText>–</w:delText>
        </w:r>
        <w:r w:rsidDel="00372571">
          <w:rPr>
            <w:rFonts w:ascii="Cambria" w:eastAsia="Cambria" w:hAnsi="Cambria" w:cs="Cambria"/>
          </w:rPr>
          <w:delText xml:space="preserve"> ⇌ I</w:delText>
        </w:r>
        <w:r w:rsidDel="00372571">
          <w:rPr>
            <w:rFonts w:ascii="Cambria" w:eastAsia="Cambria" w:hAnsi="Cambria" w:cs="Cambria"/>
            <w:vertAlign w:val="subscript"/>
          </w:rPr>
          <w:delText>2</w:delText>
        </w:r>
        <w:r w:rsidDel="00372571">
          <w:rPr>
            <w:rFonts w:ascii="Cambria" w:eastAsia="Cambria" w:hAnsi="Cambria" w:cs="Cambria"/>
          </w:rPr>
          <w:delText xml:space="preserve"> + 2 e</w:delText>
        </w:r>
        <w:r w:rsidDel="00372571">
          <w:rPr>
            <w:rFonts w:ascii="Cambria" w:eastAsia="Cambria" w:hAnsi="Cambria" w:cs="Cambria"/>
            <w:vertAlign w:val="superscript"/>
          </w:rPr>
          <w:delText>–</w:delText>
        </w:r>
        <w:r w:rsidDel="00372571">
          <w:rPr>
            <w:rFonts w:ascii="Cambria" w:eastAsia="Cambria" w:hAnsi="Cambria" w:cs="Cambria"/>
          </w:rPr>
          <w:delText>). This procedure will be used to determine the order of substitution among the halogens, and to place them in the displacement series obtained by voltaic cell measurements.</w:delText>
        </w:r>
      </w:del>
    </w:p>
    <w:p w14:paraId="26CDC1C3" w14:textId="1FAE9AAE" w:rsidR="000A48C1" w:rsidDel="00372571" w:rsidRDefault="00491B8A">
      <w:pPr>
        <w:pStyle w:val="Heading2"/>
        <w:rPr>
          <w:del w:id="87" w:author="Sarena Soodhar" w:date="2020-12-01T10:55:00Z"/>
          <w:rFonts w:ascii="Cambria" w:eastAsia="Cambria" w:hAnsi="Cambria" w:cs="Cambria"/>
        </w:rPr>
      </w:pPr>
      <w:del w:id="88" w:author="Sarena Soodhar" w:date="2020-12-01T10:55:00Z">
        <w:r w:rsidDel="00372571">
          <w:rPr>
            <w:rFonts w:ascii="Cambria" w:eastAsia="Cambria" w:hAnsi="Cambria" w:cs="Cambria"/>
          </w:rPr>
          <w:delText>Experimental Method</w:delText>
        </w:r>
      </w:del>
    </w:p>
    <w:p w14:paraId="3E8F2C62" w14:textId="304D2832" w:rsidR="000A48C1" w:rsidDel="00372571" w:rsidRDefault="00491B8A">
      <w:pPr>
        <w:rPr>
          <w:del w:id="89" w:author="Sarena Soodhar" w:date="2020-12-01T10:55:00Z"/>
          <w:rFonts w:ascii="Cambria" w:eastAsia="Cambria" w:hAnsi="Cambria" w:cs="Cambria"/>
        </w:rPr>
      </w:pPr>
      <w:del w:id="90" w:author="Sarena Soodhar" w:date="2020-12-01T10:55:00Z">
        <w:r w:rsidDel="00372571">
          <w:rPr>
            <w:rFonts w:ascii="Cambria" w:eastAsia="Cambria" w:hAnsi="Cambria" w:cs="Cambria"/>
          </w:rPr>
          <w:delText>You will set up a series of voltaic cells from which quantitative measurements of electrode potentials can be made for five metal half-cells and for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You will be able to determine the order of displacement for the five metals from your measurements. By testing for the displacement of halogens, as discussed in the previous section, you will qualitatively determine the order of substitution among them. Then, by using the results of the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half reaction, you will be able to relate the halogen substitution series to the metal substitution series.</w:delText>
        </w:r>
      </w:del>
    </w:p>
    <w:p w14:paraId="15A67D93" w14:textId="5C73BF45" w:rsidR="000A48C1" w:rsidDel="00372571" w:rsidRDefault="00491B8A">
      <w:pPr>
        <w:rPr>
          <w:del w:id="91" w:author="Sarena Soodhar" w:date="2020-12-01T10:55:00Z"/>
          <w:rFonts w:ascii="Cambria" w:eastAsia="Cambria" w:hAnsi="Cambria" w:cs="Cambria"/>
        </w:rPr>
      </w:pPr>
      <w:del w:id="92" w:author="Sarena Soodhar" w:date="2020-12-01T10:55:00Z">
        <w:r w:rsidDel="00372571">
          <w:rPr>
            <w:rFonts w:ascii="Cambria" w:eastAsia="Cambria" w:hAnsi="Cambria" w:cs="Cambria"/>
          </w:rPr>
          <w:delText>The apparatus in Figure 2 will be used for the quantitative measurement of electrode potentials of all possible combinations involving the five metals and their salt solutions. A polystyrene plate with 24 flat-bottomed wells serves as the apparatus. A solution of KNO</w:delText>
        </w:r>
        <w:r w:rsidDel="00372571">
          <w:rPr>
            <w:rFonts w:ascii="Cambria" w:eastAsia="Cambria" w:hAnsi="Cambria" w:cs="Cambria"/>
            <w:vertAlign w:val="subscript"/>
          </w:rPr>
          <w:delText>3</w:delText>
        </w:r>
        <w:r w:rsidDel="00372571">
          <w:rPr>
            <w:rFonts w:ascii="Cambria" w:eastAsia="Cambria" w:hAnsi="Cambria" w:cs="Cambria"/>
          </w:rPr>
          <w:delText xml:space="preserve"> is placed in a central well and strips of filter paper extending from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solution to the solutions in the surrounding wells will function as the salt bridge (once saturated with KNO</w:delText>
        </w:r>
        <w:r w:rsidDel="00372571">
          <w:rPr>
            <w:rFonts w:ascii="Cambria" w:eastAsia="Cambria" w:hAnsi="Cambria" w:cs="Cambria"/>
            <w:vertAlign w:val="subscript"/>
          </w:rPr>
          <w:delText>3</w:delText>
        </w:r>
        <w:r w:rsidDel="00372571">
          <w:rPr>
            <w:rFonts w:ascii="Cambria" w:eastAsia="Cambria" w:hAnsi="Cambria" w:cs="Cambria"/>
          </w:rPr>
          <w:delText xml:space="preserve">). The 1.0 mol/L metal ion solutions are in the surrounding wells and are in contact with a strip of the corresponding metal, which acts as an electrode. Each metal strip and solution forms a half-cell. </w:delText>
        </w:r>
        <w:r w:rsidDel="00372571">
          <w:rPr>
            <w:rFonts w:ascii="Cambria" w:eastAsia="Cambria" w:hAnsi="Cambria" w:cs="Cambria"/>
            <w:i/>
          </w:rPr>
          <w:delText>The filter paper saturated with KNO</w:delText>
        </w:r>
        <w:r w:rsidDel="00372571">
          <w:rPr>
            <w:rFonts w:ascii="Cambria" w:eastAsia="Cambria" w:hAnsi="Cambria" w:cs="Cambria"/>
            <w:i/>
            <w:vertAlign w:val="subscript"/>
          </w:rPr>
          <w:delText>3</w:delText>
        </w:r>
        <w:r w:rsidDel="00372571">
          <w:rPr>
            <w:rFonts w:ascii="Cambria" w:eastAsia="Cambria" w:hAnsi="Cambria" w:cs="Cambria"/>
            <w:i/>
          </w:rPr>
          <w:delText xml:space="preserve"> serves as the salt bridge</w:delText>
        </w:r>
        <w:r w:rsidDel="00372571">
          <w:rPr>
            <w:rFonts w:ascii="Cambria" w:eastAsia="Cambria" w:hAnsi="Cambria" w:cs="Cambria"/>
          </w:rPr>
          <w:delText>.</w:delText>
        </w:r>
      </w:del>
    </w:p>
    <w:p w14:paraId="2F2C3F4E" w14:textId="7143AA12" w:rsidR="000A48C1" w:rsidDel="00372571" w:rsidRDefault="00491B8A">
      <w:pPr>
        <w:rPr>
          <w:del w:id="93" w:author="Sarena Soodhar" w:date="2020-12-01T10:55:00Z"/>
          <w:rFonts w:ascii="Cambria" w:eastAsia="Cambria" w:hAnsi="Cambria" w:cs="Cambria"/>
          <w:b/>
        </w:rPr>
      </w:pPr>
      <w:del w:id="94" w:author="Sarena Soodhar" w:date="2020-12-01T10:55:00Z">
        <w:r w:rsidDel="00372571">
          <w:rPr>
            <w:rFonts w:ascii="Cambria" w:eastAsia="Cambria" w:hAnsi="Cambria" w:cs="Cambria"/>
            <w:b/>
          </w:rPr>
          <w:delText>Figure 2</w:delText>
        </w:r>
      </w:del>
    </w:p>
    <w:p w14:paraId="4F855114" w14:textId="28727B34" w:rsidR="000A48C1" w:rsidDel="00372571" w:rsidRDefault="00491B8A">
      <w:pPr>
        <w:jc w:val="center"/>
        <w:rPr>
          <w:del w:id="95" w:author="Sarena Soodhar" w:date="2020-12-01T10:55:00Z"/>
          <w:rFonts w:ascii="Cambria" w:eastAsia="Cambria" w:hAnsi="Cambria" w:cs="Cambria"/>
        </w:rPr>
      </w:pPr>
      <w:del w:id="96" w:author="Sarena Soodhar" w:date="2020-12-01T10:55:00Z">
        <w:r w:rsidDel="00372571">
          <w:rPr>
            <w:noProof/>
          </w:rPr>
          <w:drawing>
            <wp:inline distT="0" distB="0" distL="114300" distR="114300" wp14:anchorId="55A5BF0F" wp14:editId="7B7470EA">
              <wp:extent cx="4983859" cy="1941094"/>
              <wp:effectExtent l="0" t="0" r="0" b="2540"/>
              <wp:docPr id="1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8"/>
                      <a:srcRect/>
                      <a:stretch>
                        <a:fillRect/>
                      </a:stretch>
                    </pic:blipFill>
                    <pic:spPr>
                      <a:xfrm>
                        <a:off x="0" y="0"/>
                        <a:ext cx="4999828" cy="1947314"/>
                      </a:xfrm>
                      <a:prstGeom prst="rect">
                        <a:avLst/>
                      </a:prstGeom>
                      <a:ln/>
                    </pic:spPr>
                  </pic:pic>
                </a:graphicData>
              </a:graphic>
            </wp:inline>
          </w:drawing>
        </w:r>
      </w:del>
    </w:p>
    <w:p w14:paraId="067D24F0" w14:textId="09B58C85" w:rsidR="0061413E" w:rsidDel="00372571" w:rsidRDefault="0061413E">
      <w:pPr>
        <w:rPr>
          <w:del w:id="97" w:author="Sarena Soodhar" w:date="2020-12-01T10:55:00Z"/>
          <w:rFonts w:ascii="Cambria" w:eastAsia="Cambria" w:hAnsi="Cambria" w:cs="Cambria"/>
          <w:b/>
          <w:sz w:val="28"/>
          <w:szCs w:val="28"/>
        </w:rPr>
      </w:pPr>
      <w:del w:id="98" w:author="Sarena Soodhar" w:date="2020-12-01T10:55:00Z">
        <w:r w:rsidDel="00372571">
          <w:rPr>
            <w:rFonts w:ascii="Cambria" w:eastAsia="Cambria" w:hAnsi="Cambria" w:cs="Cambria"/>
          </w:rPr>
          <w:br w:type="page"/>
        </w:r>
      </w:del>
    </w:p>
    <w:p w14:paraId="48843984" w14:textId="6A87BE45" w:rsidR="000A48C1" w:rsidDel="00372571" w:rsidRDefault="00491B8A">
      <w:pPr>
        <w:pStyle w:val="Heading2"/>
        <w:spacing w:before="0"/>
        <w:rPr>
          <w:del w:id="99" w:author="Sarena Soodhar" w:date="2020-12-01T10:55:00Z"/>
          <w:rFonts w:ascii="Cambria" w:eastAsia="Cambria" w:hAnsi="Cambria" w:cs="Cambria"/>
        </w:rPr>
      </w:pPr>
      <w:del w:id="100" w:author="Sarena Soodhar" w:date="2020-12-01T10:55:00Z">
        <w:r w:rsidDel="00372571">
          <w:rPr>
            <w:rFonts w:ascii="Cambria" w:eastAsia="Cambria" w:hAnsi="Cambria" w:cs="Cambria"/>
          </w:rPr>
          <w:delText>Advance Study Assignment</w:delText>
        </w:r>
      </w:del>
    </w:p>
    <w:p w14:paraId="139F6136" w14:textId="02DB0558" w:rsidR="000A48C1" w:rsidDel="00372571" w:rsidRDefault="00491B8A">
      <w:pPr>
        <w:tabs>
          <w:tab w:val="left" w:pos="567"/>
          <w:tab w:val="left" w:pos="964"/>
        </w:tabs>
        <w:ind w:left="397" w:hanging="397"/>
        <w:rPr>
          <w:del w:id="101" w:author="Sarena Soodhar" w:date="2020-12-01T10:55:00Z"/>
          <w:rFonts w:ascii="Cambria" w:eastAsia="Cambria" w:hAnsi="Cambria" w:cs="Cambria"/>
        </w:rPr>
      </w:pPr>
      <w:del w:id="102" w:author="Sarena Soodhar" w:date="2020-12-01T10:55:00Z">
        <w:r w:rsidDel="00372571">
          <w:rPr>
            <w:rFonts w:ascii="Cambria" w:eastAsia="Cambria" w:hAnsi="Cambria" w:cs="Cambria"/>
          </w:rPr>
          <w:delText>1.</w:delText>
        </w:r>
        <w:r w:rsidDel="00372571">
          <w:rPr>
            <w:rFonts w:ascii="Cambria" w:eastAsia="Cambria" w:hAnsi="Cambria" w:cs="Cambria"/>
          </w:rPr>
          <w:tab/>
          <w:delText>What is the difference between an electrolytic cell and a voltaic cell?</w:delText>
        </w:r>
      </w:del>
    </w:p>
    <w:p w14:paraId="64610971" w14:textId="32690BB2" w:rsidR="000A48C1" w:rsidDel="00372571" w:rsidRDefault="00491B8A">
      <w:pPr>
        <w:tabs>
          <w:tab w:val="left" w:pos="567"/>
          <w:tab w:val="left" w:pos="964"/>
        </w:tabs>
        <w:ind w:left="397" w:hanging="397"/>
        <w:rPr>
          <w:del w:id="103" w:author="Sarena Soodhar" w:date="2020-12-01T10:55:00Z"/>
          <w:rFonts w:ascii="Cambria" w:eastAsia="Cambria" w:hAnsi="Cambria" w:cs="Cambria"/>
        </w:rPr>
      </w:pPr>
      <w:del w:id="104" w:author="Sarena Soodhar" w:date="2020-12-01T10:55:00Z">
        <w:r w:rsidDel="00372571">
          <w:rPr>
            <w:rFonts w:ascii="Cambria" w:eastAsia="Cambria" w:hAnsi="Cambria" w:cs="Cambria"/>
          </w:rPr>
          <w:tab/>
          <w:delText>Answer: In an electrolytic cell, electrical energy is used to produce a nonspontaneous chemical change. In a voltaic cell, a spontaneous chemical reaction is used to produce electrical energy.</w:delText>
        </w:r>
      </w:del>
    </w:p>
    <w:p w14:paraId="79B4100F" w14:textId="62D7F9EC" w:rsidR="000A48C1" w:rsidDel="00372571" w:rsidRDefault="00491B8A">
      <w:pPr>
        <w:tabs>
          <w:tab w:val="left" w:pos="567"/>
          <w:tab w:val="left" w:pos="964"/>
        </w:tabs>
        <w:ind w:left="397" w:hanging="397"/>
        <w:rPr>
          <w:del w:id="105" w:author="Sarena Soodhar" w:date="2020-12-01T10:55:00Z"/>
          <w:rFonts w:ascii="Cambria" w:eastAsia="Cambria" w:hAnsi="Cambria" w:cs="Cambria"/>
        </w:rPr>
      </w:pPr>
      <w:del w:id="106" w:author="Sarena Soodhar" w:date="2020-12-01T10:55:00Z">
        <w:r w:rsidDel="00372571">
          <w:rPr>
            <w:rFonts w:ascii="Cambria" w:eastAsia="Cambria" w:hAnsi="Cambria" w:cs="Cambria"/>
          </w:rPr>
          <w:delText>2.</w:delText>
        </w:r>
        <w:r w:rsidDel="00372571">
          <w:rPr>
            <w:rFonts w:ascii="Cambria" w:eastAsia="Cambria" w:hAnsi="Cambria" w:cs="Cambria"/>
          </w:rPr>
          <w:tab/>
          <w:delText>What is the purpose of the filter paper saturated with KNO</w:delText>
        </w:r>
        <w:r w:rsidDel="00372571">
          <w:rPr>
            <w:rFonts w:ascii="Cambria" w:eastAsia="Cambria" w:hAnsi="Cambria" w:cs="Cambria"/>
            <w:vertAlign w:val="subscript"/>
          </w:rPr>
          <w:delText>3</w:delText>
        </w:r>
        <w:r w:rsidDel="00372571">
          <w:rPr>
            <w:rFonts w:ascii="Cambria" w:eastAsia="Cambria" w:hAnsi="Cambria" w:cs="Cambria"/>
          </w:rPr>
          <w:delText xml:space="preserve"> between half-cells? Why is a salt bridge essential to the voltaic cell? What would happen if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were omitted?</w:delText>
        </w:r>
      </w:del>
    </w:p>
    <w:p w14:paraId="0BD911C1" w14:textId="3FF8A5C6" w:rsidR="000A48C1" w:rsidDel="00372571" w:rsidRDefault="00491B8A">
      <w:pPr>
        <w:tabs>
          <w:tab w:val="left" w:pos="567"/>
          <w:tab w:val="left" w:pos="964"/>
        </w:tabs>
        <w:ind w:left="397" w:hanging="397"/>
        <w:rPr>
          <w:del w:id="107" w:author="Sarena Soodhar" w:date="2020-12-01T10:55:00Z"/>
          <w:rFonts w:ascii="Cambria" w:eastAsia="Cambria" w:hAnsi="Cambria" w:cs="Cambria"/>
        </w:rPr>
      </w:pPr>
      <w:del w:id="108" w:author="Sarena Soodhar" w:date="2020-12-01T10:55:00Z">
        <w:r w:rsidDel="00372571">
          <w:rPr>
            <w:rFonts w:ascii="Cambria" w:eastAsia="Cambria" w:hAnsi="Cambria" w:cs="Cambria"/>
          </w:rPr>
          <w:tab/>
          <w:delText>Answer: Salt bridge provides electrical contact between the half-cells without physical mixing and maintains ion charge neutrality in each cell. Without KNO</w:delText>
        </w:r>
        <w:r w:rsidDel="00372571">
          <w:rPr>
            <w:rFonts w:ascii="Cambria" w:eastAsia="Cambria" w:hAnsi="Cambria" w:cs="Cambria"/>
            <w:vertAlign w:val="subscript"/>
          </w:rPr>
          <w:delText>3</w:delText>
        </w:r>
        <w:r w:rsidDel="00372571">
          <w:rPr>
            <w:rFonts w:ascii="Cambria" w:eastAsia="Cambria" w:hAnsi="Cambria" w:cs="Cambria"/>
          </w:rPr>
          <w:delText>, the potential difference between the cells cannot be measured.</w:delText>
        </w:r>
      </w:del>
    </w:p>
    <w:p w14:paraId="218AC7CC" w14:textId="66D8FE89" w:rsidR="000A48C1" w:rsidDel="00372571" w:rsidRDefault="00491B8A">
      <w:pPr>
        <w:tabs>
          <w:tab w:val="left" w:pos="567"/>
          <w:tab w:val="left" w:pos="964"/>
        </w:tabs>
        <w:ind w:left="397" w:hanging="397"/>
        <w:rPr>
          <w:del w:id="109" w:author="Sarena Soodhar" w:date="2020-12-01T10:55:00Z"/>
          <w:rFonts w:ascii="Cambria" w:eastAsia="Cambria" w:hAnsi="Cambria" w:cs="Cambria"/>
        </w:rPr>
      </w:pPr>
      <w:del w:id="110" w:author="Sarena Soodhar" w:date="2020-12-01T10:55:00Z">
        <w:r w:rsidDel="00372571">
          <w:rPr>
            <w:rFonts w:ascii="Cambria" w:eastAsia="Cambria" w:hAnsi="Cambria" w:cs="Cambria"/>
          </w:rPr>
          <w:delText>3.</w:delText>
        </w:r>
        <w:r w:rsidDel="00372571">
          <w:rPr>
            <w:rFonts w:ascii="Cambria" w:eastAsia="Cambria" w:hAnsi="Cambria" w:cs="Cambria"/>
          </w:rPr>
          <w:tab/>
          <w:delText>Refer to Fig. 1. Label the anode, the cathode, and the electrode where reduction occurs. Indicate the direction of electron flow in the external circuit. Write the equation for the half-reaction that occurs at each electrode.</w:delText>
        </w:r>
      </w:del>
    </w:p>
    <w:p w14:paraId="641F96CD" w14:textId="3E9168DC" w:rsidR="000A48C1" w:rsidDel="00372571" w:rsidRDefault="00491B8A">
      <w:pPr>
        <w:tabs>
          <w:tab w:val="left" w:pos="567"/>
          <w:tab w:val="left" w:pos="964"/>
        </w:tabs>
        <w:ind w:left="397" w:hanging="397"/>
        <w:rPr>
          <w:del w:id="111" w:author="Sarena Soodhar" w:date="2020-12-01T10:55:00Z"/>
          <w:rFonts w:ascii="Cambria" w:eastAsia="Cambria" w:hAnsi="Cambria" w:cs="Cambria"/>
        </w:rPr>
      </w:pPr>
      <w:del w:id="112" w:author="Sarena Soodhar" w:date="2020-12-01T10:55:00Z">
        <w:r w:rsidDel="00372571">
          <w:rPr>
            <w:rFonts w:ascii="Cambria" w:eastAsia="Cambria" w:hAnsi="Cambria" w:cs="Cambria"/>
          </w:rPr>
          <w:delText>4.</w:delText>
        </w:r>
        <w:r w:rsidDel="00372571">
          <w:rPr>
            <w:rFonts w:ascii="Cambria" w:eastAsia="Cambria" w:hAnsi="Cambria" w:cs="Cambria"/>
          </w:rPr>
          <w:tab/>
          <w:delText>Why would an inert graphite electrode be used in the C</w:delText>
        </w:r>
        <w:r w:rsidDel="00372571">
          <w:rPr>
            <w:rFonts w:ascii="Cambria" w:eastAsia="Cambria" w:hAnsi="Cambria" w:cs="Cambria"/>
            <w:vertAlign w:val="subscript"/>
          </w:rPr>
          <w:delText>(graphite)</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I</w:delText>
        </w:r>
        <w:r w:rsidDel="00372571">
          <w:rPr>
            <w:rFonts w:ascii="Cambria" w:eastAsia="Cambria" w:hAnsi="Cambria" w:cs="Cambria"/>
            <w:vertAlign w:val="subscript"/>
          </w:rPr>
          <w:delText>2</w:delText>
        </w:r>
        <w:r w:rsidDel="00372571">
          <w:rPr>
            <w:rFonts w:ascii="Cambria" w:eastAsia="Cambria" w:hAnsi="Cambria" w:cs="Cambria"/>
          </w:rPr>
          <w:delText>, I</w:delText>
        </w:r>
        <w:r w:rsidDel="00372571">
          <w:rPr>
            <w:rFonts w:ascii="Cambria" w:eastAsia="Cambria" w:hAnsi="Cambria" w:cs="Cambria"/>
            <w:vertAlign w:val="subscript"/>
          </w:rPr>
          <w:delText>3</w:delText>
        </w:r>
        <w:r w:rsidDel="00372571">
          <w:rPr>
            <w:rFonts w:ascii="Cambria" w:eastAsia="Cambria" w:hAnsi="Cambria" w:cs="Cambria"/>
            <w:vertAlign w:val="superscript"/>
          </w:rPr>
          <w:delText>–</w:delText>
        </w:r>
        <w:r w:rsidDel="00372571">
          <w:rPr>
            <w:rFonts w:ascii="Cambria" w:eastAsia="Cambria" w:hAnsi="Cambria" w:cs="Cambria"/>
          </w:rPr>
          <w:delText>) half-cell?</w:delText>
        </w:r>
      </w:del>
    </w:p>
    <w:p w14:paraId="2AE9316E" w14:textId="4D15A0EB" w:rsidR="000A48C1" w:rsidDel="00372571" w:rsidRDefault="00491B8A">
      <w:pPr>
        <w:tabs>
          <w:tab w:val="left" w:pos="567"/>
          <w:tab w:val="left" w:pos="964"/>
        </w:tabs>
        <w:ind w:left="397" w:hanging="397"/>
        <w:rPr>
          <w:del w:id="113" w:author="Sarena Soodhar" w:date="2020-12-01T10:55:00Z"/>
          <w:rFonts w:ascii="Cambria" w:eastAsia="Cambria" w:hAnsi="Cambria" w:cs="Cambria"/>
        </w:rPr>
      </w:pPr>
      <w:del w:id="114" w:author="Sarena Soodhar" w:date="2020-12-01T10:55:00Z">
        <w:r w:rsidDel="00372571">
          <w:rPr>
            <w:rFonts w:ascii="Cambria" w:eastAsia="Cambria" w:hAnsi="Cambria" w:cs="Cambria"/>
          </w:rPr>
          <w:tab/>
          <w:delText>Answer: An inert electrode is needed because an I</w:delText>
        </w:r>
        <w:r w:rsidDel="00372571">
          <w:rPr>
            <w:rFonts w:ascii="Cambria" w:eastAsia="Cambria" w:hAnsi="Cambria" w:cs="Cambria"/>
            <w:vertAlign w:val="subscript"/>
          </w:rPr>
          <w:delText>2</w:delText>
        </w:r>
        <w:r w:rsidDel="00372571">
          <w:rPr>
            <w:rFonts w:ascii="Cambria" w:eastAsia="Cambria" w:hAnsi="Cambria" w:cs="Cambria"/>
          </w:rPr>
          <w:delText>(s)</w:delText>
        </w:r>
        <w:r w:rsidDel="00372571">
          <w:rPr>
            <w:rFonts w:ascii="Cambria" w:eastAsia="Cambria" w:hAnsi="Cambria" w:cs="Cambria"/>
            <w:vertAlign w:val="subscript"/>
          </w:rPr>
          <w:delText xml:space="preserve"> </w:delText>
        </w:r>
        <w:r w:rsidDel="00372571">
          <w:rPr>
            <w:rFonts w:ascii="Cambria" w:eastAsia="Cambria" w:hAnsi="Cambria" w:cs="Cambria"/>
          </w:rPr>
          <w:delText>electrode does not conduct electricity.</w:delText>
        </w:r>
      </w:del>
    </w:p>
    <w:p w14:paraId="4F1A2592" w14:textId="6C72FC27" w:rsidR="000A48C1" w:rsidDel="00372571" w:rsidRDefault="00491B8A">
      <w:pPr>
        <w:tabs>
          <w:tab w:val="left" w:pos="567"/>
          <w:tab w:val="left" w:pos="964"/>
        </w:tabs>
        <w:ind w:left="397" w:hanging="397"/>
        <w:rPr>
          <w:del w:id="115" w:author="Sarena Soodhar" w:date="2020-12-01T10:55:00Z"/>
          <w:rFonts w:ascii="Cambria" w:eastAsia="Cambria" w:hAnsi="Cambria" w:cs="Cambria"/>
        </w:rPr>
      </w:pPr>
      <w:del w:id="116" w:author="Sarena Soodhar" w:date="2020-12-01T10:55:00Z">
        <w:r w:rsidDel="00372571">
          <w:rPr>
            <w:rFonts w:ascii="Cambria" w:eastAsia="Cambria" w:hAnsi="Cambria" w:cs="Cambria"/>
          </w:rPr>
          <w:delText>5.</w:delText>
        </w:r>
        <w:r w:rsidDel="00372571">
          <w:rPr>
            <w:rFonts w:ascii="Cambria" w:eastAsia="Cambria" w:hAnsi="Cambria" w:cs="Cambria"/>
          </w:rPr>
          <w:tab/>
          <w:delText>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is colourless. What is the colour of I</w:delText>
        </w:r>
        <w:r w:rsidDel="00372571">
          <w:rPr>
            <w:rFonts w:ascii="Cambria" w:eastAsia="Cambria" w:hAnsi="Cambria" w:cs="Cambria"/>
            <w:vertAlign w:val="subscript"/>
          </w:rPr>
          <w:delText>2</w:delText>
        </w:r>
        <w:r w:rsidDel="00372571">
          <w:rPr>
            <w:rFonts w:ascii="Cambria" w:eastAsia="Cambria" w:hAnsi="Cambria" w:cs="Cambria"/>
          </w:rPr>
          <w:delText xml:space="preserve"> dissolved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Answer: purple.</w:delText>
        </w:r>
      </w:del>
    </w:p>
    <w:p w14:paraId="39203F5C" w14:textId="4F75D078" w:rsidR="000A48C1" w:rsidDel="00372571" w:rsidRDefault="00491B8A">
      <w:pPr>
        <w:tabs>
          <w:tab w:val="left" w:pos="567"/>
          <w:tab w:val="left" w:pos="964"/>
        </w:tabs>
        <w:ind w:left="397" w:hanging="397"/>
        <w:rPr>
          <w:del w:id="117" w:author="Sarena Soodhar" w:date="2020-12-01T10:55:00Z"/>
          <w:rFonts w:ascii="Cambria" w:eastAsia="Cambria" w:hAnsi="Cambria" w:cs="Cambria"/>
        </w:rPr>
      </w:pPr>
      <w:del w:id="118" w:author="Sarena Soodhar" w:date="2020-12-01T10:55:00Z">
        <w:r w:rsidDel="00372571">
          <w:rPr>
            <w:rFonts w:ascii="Cambria" w:eastAsia="Cambria" w:hAnsi="Cambria" w:cs="Cambria"/>
          </w:rPr>
          <w:delText>6.</w:delText>
        </w:r>
        <w:r w:rsidDel="00372571">
          <w:rPr>
            <w:rFonts w:ascii="Cambria" w:eastAsia="Cambria" w:hAnsi="Cambria" w:cs="Cambria"/>
          </w:rPr>
          <w:tab/>
          <w:delText>A student added 1 mL of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into a test tube with 1 mL of KI. Then a few crystals of a metal salt, MNO</w:delText>
        </w:r>
        <w:r w:rsidDel="00372571">
          <w:rPr>
            <w:rFonts w:ascii="Cambria" w:eastAsia="Cambria" w:hAnsi="Cambria" w:cs="Cambria"/>
            <w:vertAlign w:val="subscript"/>
          </w:rPr>
          <w:delText>3</w:delText>
        </w:r>
        <w:r w:rsidDel="00372571">
          <w:rPr>
            <w:rFonts w:ascii="Cambria" w:eastAsia="Cambria" w:hAnsi="Cambria" w:cs="Cambria"/>
          </w:rPr>
          <w:delText>, was added and the mixture shaken.</w:delText>
        </w:r>
      </w:del>
    </w:p>
    <w:p w14:paraId="252B86CA" w14:textId="5DA716FD" w:rsidR="000A48C1" w:rsidDel="00372571" w:rsidRDefault="00491B8A">
      <w:pPr>
        <w:ind w:left="964" w:hanging="397"/>
        <w:rPr>
          <w:del w:id="119" w:author="Sarena Soodhar" w:date="2020-12-01T10:55:00Z"/>
          <w:rFonts w:ascii="Cambria" w:eastAsia="Cambria" w:hAnsi="Cambria" w:cs="Cambria"/>
        </w:rPr>
      </w:pPr>
      <w:del w:id="120" w:author="Sarena Soodhar" w:date="2020-12-01T10:55:00Z">
        <w:r w:rsidDel="00372571">
          <w:rPr>
            <w:rFonts w:ascii="Cambria" w:eastAsia="Cambria" w:hAnsi="Cambria" w:cs="Cambria"/>
          </w:rPr>
          <w:delText>a)</w:delText>
        </w:r>
        <w:r w:rsidDel="00372571">
          <w:rPr>
            <w:rFonts w:ascii="Cambria" w:eastAsia="Cambria" w:hAnsi="Cambria" w:cs="Cambria"/>
          </w:rPr>
          <w:tab/>
          <w:delText>If M</w:delText>
        </w:r>
        <w:r w:rsidDel="00372571">
          <w:rPr>
            <w:rFonts w:ascii="Cambria" w:eastAsia="Cambria" w:hAnsi="Cambria" w:cs="Cambria"/>
            <w:vertAlign w:val="superscript"/>
          </w:rPr>
          <w:delText xml:space="preserve"> </w:delText>
        </w:r>
        <w:r w:rsidDel="00372571">
          <w:rPr>
            <w:rFonts w:ascii="Cambria" w:eastAsia="Cambria" w:hAnsi="Cambria" w:cs="Cambria"/>
          </w:rPr>
          <w:delText>oxidizes the I</w:delText>
        </w:r>
        <w:r w:rsidDel="00372571">
          <w:rPr>
            <w:rFonts w:ascii="Cambria" w:eastAsia="Cambria" w:hAnsi="Cambria" w:cs="Cambria"/>
            <w:vertAlign w:val="superscript"/>
          </w:rPr>
          <w:delText>–</w:delText>
        </w:r>
        <w:r w:rsidDel="00372571">
          <w:rPr>
            <w:rFonts w:ascii="Cambria" w:eastAsia="Cambria" w:hAnsi="Cambria" w:cs="Cambria"/>
          </w:rPr>
          <w:delText>, what colour would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be? Answer: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would be purple because I</w:delText>
        </w:r>
        <w:r w:rsidDel="00372571">
          <w:rPr>
            <w:rFonts w:ascii="Cambria" w:eastAsia="Cambria" w:hAnsi="Cambria" w:cs="Cambria"/>
            <w:vertAlign w:val="superscript"/>
          </w:rPr>
          <w:delText>-</w:delText>
        </w:r>
        <w:r w:rsidDel="00372571">
          <w:rPr>
            <w:rFonts w:ascii="Cambria" w:eastAsia="Cambria" w:hAnsi="Cambria" w:cs="Cambria"/>
          </w:rPr>
          <w:delText xml:space="preserve"> was oxidized to form I</w:delText>
        </w:r>
        <w:r w:rsidDel="00372571">
          <w:rPr>
            <w:rFonts w:ascii="Cambria" w:eastAsia="Cambria" w:hAnsi="Cambria" w:cs="Cambria"/>
            <w:vertAlign w:val="subscript"/>
          </w:rPr>
          <w:delText>2</w:delText>
        </w:r>
        <w:r w:rsidDel="00372571">
          <w:rPr>
            <w:rFonts w:ascii="Cambria" w:eastAsia="Cambria" w:hAnsi="Cambria" w:cs="Cambria"/>
          </w:rPr>
          <w:delText xml:space="preserve"> and I</w:delText>
        </w:r>
        <w:r w:rsidDel="00372571">
          <w:rPr>
            <w:rFonts w:ascii="Cambria" w:eastAsia="Cambria" w:hAnsi="Cambria" w:cs="Cambria"/>
            <w:vertAlign w:val="subscript"/>
          </w:rPr>
          <w:delText>2</w:delText>
        </w:r>
        <w:r w:rsidDel="00372571">
          <w:rPr>
            <w:rFonts w:ascii="Cambria" w:eastAsia="Cambria" w:hAnsi="Cambria" w:cs="Cambria"/>
          </w:rPr>
          <w:delText xml:space="preserve"> is more soluble in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w:delText>
        </w:r>
      </w:del>
    </w:p>
    <w:p w14:paraId="11DEA91C" w14:textId="68A879F5" w:rsidR="000A48C1" w:rsidDel="00372571" w:rsidRDefault="00491B8A">
      <w:pPr>
        <w:ind w:left="964" w:hanging="397"/>
        <w:rPr>
          <w:del w:id="121" w:author="Sarena Soodhar" w:date="2020-12-01T10:55:00Z"/>
          <w:rFonts w:ascii="Cambria" w:eastAsia="Cambria" w:hAnsi="Cambria" w:cs="Cambria"/>
        </w:rPr>
      </w:pPr>
      <w:del w:id="122" w:author="Sarena Soodhar" w:date="2020-12-01T10:55:00Z">
        <w:r w:rsidDel="00372571">
          <w:rPr>
            <w:rFonts w:ascii="Cambria" w:eastAsia="Cambria" w:hAnsi="Cambria" w:cs="Cambria"/>
          </w:rPr>
          <w:delText>b)</w:delText>
        </w:r>
        <w:r w:rsidDel="00372571">
          <w:rPr>
            <w:rFonts w:ascii="Cambria" w:eastAsia="Cambria" w:hAnsi="Cambria" w:cs="Cambria"/>
          </w:rPr>
          <w:tab/>
          <w:delText>What colour would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be if the M</w:delText>
        </w:r>
        <w:r w:rsidDel="00372571">
          <w:rPr>
            <w:rFonts w:ascii="Cambria" w:eastAsia="Cambria" w:hAnsi="Cambria" w:cs="Cambria"/>
            <w:vertAlign w:val="superscript"/>
          </w:rPr>
          <w:delText>+</w:delText>
        </w:r>
        <w:r w:rsidDel="00372571">
          <w:rPr>
            <w:rFonts w:ascii="Cambria" w:eastAsia="Cambria" w:hAnsi="Cambria" w:cs="Cambria"/>
          </w:rPr>
          <w:delText xml:space="preserve"> does not react with the I</w:delText>
        </w:r>
        <w:r w:rsidDel="00372571">
          <w:rPr>
            <w:rFonts w:ascii="Cambria" w:eastAsia="Cambria" w:hAnsi="Cambria" w:cs="Cambria"/>
            <w:vertAlign w:val="superscript"/>
          </w:rPr>
          <w:delText>–</w:delText>
        </w:r>
        <w:r w:rsidDel="00372571">
          <w:rPr>
            <w:rFonts w:ascii="Cambria" w:eastAsia="Cambria" w:hAnsi="Cambria" w:cs="Cambria"/>
          </w:rPr>
          <w:delText>? Answer: colourless. Why? If I</w:delText>
        </w:r>
        <w:r w:rsidDel="00372571">
          <w:rPr>
            <w:rFonts w:ascii="Cambria" w:eastAsia="Cambria" w:hAnsi="Cambria" w:cs="Cambria"/>
            <w:vertAlign w:val="superscript"/>
          </w:rPr>
          <w:delText>-</w:delText>
        </w:r>
        <w:r w:rsidDel="00372571">
          <w:rPr>
            <w:rFonts w:ascii="Cambria" w:eastAsia="Cambria" w:hAnsi="Cambria" w:cs="Cambria"/>
          </w:rPr>
          <w:delText xml:space="preserve"> does not react, I</w:delText>
        </w:r>
        <w:r w:rsidDel="00372571">
          <w:rPr>
            <w:rFonts w:ascii="Cambria" w:eastAsia="Cambria" w:hAnsi="Cambria" w:cs="Cambria"/>
            <w:vertAlign w:val="superscript"/>
          </w:rPr>
          <w:delText>-</w:delText>
        </w:r>
        <w:r w:rsidDel="00372571">
          <w:rPr>
            <w:rFonts w:ascii="Cambria" w:eastAsia="Cambria" w:hAnsi="Cambria" w:cs="Cambria"/>
          </w:rPr>
          <w:delText xml:space="preserve"> will remain in aqueous solution where it is a colourless species.</w:delText>
        </w:r>
      </w:del>
    </w:p>
    <w:p w14:paraId="260A53B7" w14:textId="306ECFFF" w:rsidR="000A48C1" w:rsidDel="00372571" w:rsidRDefault="00491B8A">
      <w:pPr>
        <w:pStyle w:val="Heading2"/>
        <w:spacing w:after="0"/>
        <w:rPr>
          <w:del w:id="123" w:author="Sarena Soodhar" w:date="2020-12-01T10:55:00Z"/>
          <w:rFonts w:ascii="Cambria" w:eastAsia="Cambria" w:hAnsi="Cambria" w:cs="Cambria"/>
        </w:rPr>
      </w:pPr>
      <w:del w:id="124" w:author="Sarena Soodhar" w:date="2020-12-01T10:55:00Z">
        <w:r w:rsidDel="00372571">
          <w:rPr>
            <w:rFonts w:ascii="Cambria" w:eastAsia="Cambria" w:hAnsi="Cambria" w:cs="Cambria"/>
          </w:rPr>
          <w:delText>Reagents and Equipment</w:delText>
        </w:r>
      </w:del>
    </w:p>
    <w:tbl>
      <w:tblPr>
        <w:tblStyle w:val="a"/>
        <w:tblW w:w="9964" w:type="dxa"/>
        <w:tblLayout w:type="fixed"/>
        <w:tblLook w:val="0600" w:firstRow="0" w:lastRow="0" w:firstColumn="0" w:lastColumn="0" w:noHBand="1" w:noVBand="1"/>
      </w:tblPr>
      <w:tblGrid>
        <w:gridCol w:w="4982"/>
        <w:gridCol w:w="4982"/>
      </w:tblGrid>
      <w:tr w:rsidR="000A48C1" w:rsidDel="00372571" w14:paraId="55D72640" w14:textId="715CBA34">
        <w:trPr>
          <w:del w:id="125" w:author="Sarena Soodhar" w:date="2020-12-01T10:55:00Z"/>
        </w:trPr>
        <w:tc>
          <w:tcPr>
            <w:tcW w:w="4982" w:type="dxa"/>
            <w:tcMar>
              <w:top w:w="100" w:type="dxa"/>
              <w:left w:w="100" w:type="dxa"/>
              <w:bottom w:w="100" w:type="dxa"/>
              <w:right w:w="100" w:type="dxa"/>
            </w:tcMar>
          </w:tcPr>
          <w:p w14:paraId="753A6453" w14:textId="58D6A5DE" w:rsidR="000A48C1" w:rsidRPr="00181A9B" w:rsidDel="00372571" w:rsidRDefault="00491B8A" w:rsidP="00181A9B">
            <w:pPr>
              <w:pStyle w:val="ListParagraph"/>
              <w:numPr>
                <w:ilvl w:val="0"/>
                <w:numId w:val="2"/>
              </w:numPr>
              <w:spacing w:after="60" w:line="360" w:lineRule="auto"/>
              <w:ind w:right="-458"/>
              <w:jc w:val="left"/>
              <w:rPr>
                <w:del w:id="126" w:author="Sarena Soodhar" w:date="2020-12-01T10:55:00Z"/>
                <w:rFonts w:ascii="Cambria" w:eastAsia="Cambria" w:hAnsi="Cambria" w:cs="Cambria"/>
              </w:rPr>
            </w:pPr>
            <w:del w:id="127" w:author="Sarena Soodhar" w:date="2020-12-01T10:55:00Z">
              <w:r w:rsidRPr="00181A9B" w:rsidDel="00372571">
                <w:rPr>
                  <w:rFonts w:ascii="Cambria" w:eastAsia="Cambria" w:hAnsi="Cambria" w:cs="Cambria"/>
                </w:rPr>
                <w:delText>metal strips</w:delText>
              </w:r>
            </w:del>
          </w:p>
          <w:p w14:paraId="5C27C3FB" w14:textId="2AFCCE6C" w:rsidR="000A48C1" w:rsidRPr="00181A9B" w:rsidDel="00372571" w:rsidRDefault="00491B8A" w:rsidP="00181A9B">
            <w:pPr>
              <w:pStyle w:val="ListParagraph"/>
              <w:numPr>
                <w:ilvl w:val="0"/>
                <w:numId w:val="2"/>
              </w:numPr>
              <w:spacing w:after="60" w:line="360" w:lineRule="auto"/>
              <w:ind w:right="-458"/>
              <w:jc w:val="left"/>
              <w:rPr>
                <w:del w:id="128" w:author="Sarena Soodhar" w:date="2020-12-01T10:55:00Z"/>
                <w:rFonts w:ascii="Cambria" w:eastAsia="Cambria" w:hAnsi="Cambria" w:cs="Cambria"/>
              </w:rPr>
            </w:pPr>
            <w:del w:id="129" w:author="Sarena Soodhar" w:date="2020-12-01T10:55:00Z">
              <w:r w:rsidRPr="00181A9B" w:rsidDel="00372571">
                <w:rPr>
                  <w:rFonts w:ascii="Cambria" w:eastAsia="Cambria" w:hAnsi="Cambria" w:cs="Cambria"/>
                </w:rPr>
                <w:delText>24-well plate</w:delText>
              </w:r>
            </w:del>
          </w:p>
          <w:p w14:paraId="7C964986" w14:textId="59047EE7" w:rsidR="000A48C1" w:rsidRPr="00181A9B" w:rsidDel="00372571" w:rsidRDefault="00491B8A" w:rsidP="00181A9B">
            <w:pPr>
              <w:pStyle w:val="ListParagraph"/>
              <w:numPr>
                <w:ilvl w:val="0"/>
                <w:numId w:val="2"/>
              </w:numPr>
              <w:spacing w:after="60" w:line="360" w:lineRule="auto"/>
              <w:ind w:right="-458"/>
              <w:jc w:val="left"/>
              <w:rPr>
                <w:del w:id="130" w:author="Sarena Soodhar" w:date="2020-12-01T10:55:00Z"/>
                <w:rFonts w:ascii="Cambria" w:eastAsia="Cambria" w:hAnsi="Cambria" w:cs="Cambria"/>
              </w:rPr>
            </w:pPr>
            <w:del w:id="131" w:author="Sarena Soodhar" w:date="2020-12-01T10:55:00Z">
              <w:r w:rsidRPr="00181A9B" w:rsidDel="00372571">
                <w:rPr>
                  <w:rFonts w:ascii="Cambria" w:eastAsia="Cambria" w:hAnsi="Cambria" w:cs="Cambria"/>
                </w:rPr>
                <w:delText>metal salt solutions (1.0 mol/L)</w:delText>
              </w:r>
            </w:del>
          </w:p>
          <w:p w14:paraId="2C8F959D" w14:textId="6159AC67" w:rsidR="000A48C1" w:rsidRPr="00181A9B" w:rsidDel="00372571" w:rsidRDefault="00C37001" w:rsidP="00181A9B">
            <w:pPr>
              <w:pStyle w:val="ListParagraph"/>
              <w:numPr>
                <w:ilvl w:val="0"/>
                <w:numId w:val="2"/>
              </w:numPr>
              <w:spacing w:after="60" w:line="360" w:lineRule="auto"/>
              <w:ind w:right="-458"/>
              <w:jc w:val="left"/>
              <w:rPr>
                <w:del w:id="132" w:author="Sarena Soodhar" w:date="2020-12-01T10:55:00Z"/>
                <w:rFonts w:ascii="Cambria" w:eastAsia="Cambria" w:hAnsi="Cambria" w:cs="Cambria"/>
              </w:rPr>
            </w:pPr>
            <w:del w:id="133" w:author="Sarena Soodhar" w:date="2020-12-01T10:55:00Z">
              <w:r w:rsidDel="00372571">
                <w:rPr>
                  <w:rFonts w:ascii="Cambria" w:eastAsia="Cambria" w:hAnsi="Cambria" w:cs="Cambria"/>
                </w:rPr>
                <w:delText xml:space="preserve">1.0 </w:delText>
              </w:r>
              <w:r w:rsidR="00491B8A" w:rsidRPr="00181A9B" w:rsidDel="00372571">
                <w:rPr>
                  <w:rFonts w:ascii="Cambria" w:eastAsia="Cambria" w:hAnsi="Cambria" w:cs="Cambria"/>
                </w:rPr>
                <w:delText>mol/L KNO</w:delText>
              </w:r>
              <w:r w:rsidR="00491B8A" w:rsidRPr="00181A9B" w:rsidDel="00372571">
                <w:rPr>
                  <w:rFonts w:ascii="Cambria" w:eastAsia="Cambria" w:hAnsi="Cambria" w:cs="Cambria"/>
                  <w:vertAlign w:val="subscript"/>
                </w:rPr>
                <w:delText xml:space="preserve">3 </w:delText>
              </w:r>
              <w:r w:rsidR="00491B8A" w:rsidRPr="00181A9B" w:rsidDel="00372571">
                <w:rPr>
                  <w:rFonts w:ascii="Cambria" w:eastAsia="Cambria" w:hAnsi="Cambria" w:cs="Cambria"/>
                </w:rPr>
                <w:delText>(potassium nitrate)</w:delText>
              </w:r>
            </w:del>
          </w:p>
          <w:p w14:paraId="1B6B6C4C" w14:textId="584B30E4" w:rsidR="000A48C1" w:rsidRPr="00181A9B" w:rsidDel="00372571" w:rsidRDefault="00491B8A" w:rsidP="00181A9B">
            <w:pPr>
              <w:pStyle w:val="ListParagraph"/>
              <w:numPr>
                <w:ilvl w:val="0"/>
                <w:numId w:val="2"/>
              </w:numPr>
              <w:spacing w:after="60" w:line="360" w:lineRule="auto"/>
              <w:ind w:right="-458"/>
              <w:jc w:val="left"/>
              <w:rPr>
                <w:del w:id="134" w:author="Sarena Soodhar" w:date="2020-12-01T10:55:00Z"/>
                <w:rFonts w:ascii="Cambria" w:eastAsia="Cambria" w:hAnsi="Cambria" w:cs="Cambria"/>
              </w:rPr>
            </w:pPr>
            <w:del w:id="135" w:author="Sarena Soodhar" w:date="2020-12-01T10:55:00Z">
              <w:r w:rsidRPr="00181A9B" w:rsidDel="00372571">
                <w:rPr>
                  <w:rFonts w:ascii="Cambria" w:eastAsia="Cambria" w:hAnsi="Cambria" w:cs="Cambria"/>
                </w:rPr>
                <w:delText>CH</w:delText>
              </w:r>
              <w:r w:rsidRPr="00181A9B" w:rsidDel="00372571">
                <w:rPr>
                  <w:rFonts w:ascii="Cambria" w:eastAsia="Cambria" w:hAnsi="Cambria" w:cs="Cambria"/>
                  <w:vertAlign w:val="subscript"/>
                </w:rPr>
                <w:delText>2</w:delText>
              </w:r>
              <w:r w:rsidRPr="00181A9B" w:rsidDel="00372571">
                <w:rPr>
                  <w:rFonts w:ascii="Cambria" w:eastAsia="Cambria" w:hAnsi="Cambria" w:cs="Cambria"/>
                </w:rPr>
                <w:delText>Cl</w:delText>
              </w:r>
              <w:r w:rsidRPr="00181A9B" w:rsidDel="00372571">
                <w:rPr>
                  <w:rFonts w:ascii="Cambria" w:eastAsia="Cambria" w:hAnsi="Cambria" w:cs="Cambria"/>
                  <w:vertAlign w:val="subscript"/>
                </w:rPr>
                <w:delText xml:space="preserve">2 </w:delText>
              </w:r>
              <w:r w:rsidRPr="00181A9B" w:rsidDel="00372571">
                <w:rPr>
                  <w:rFonts w:ascii="Cambria" w:eastAsia="Cambria" w:hAnsi="Cambria" w:cs="Cambria"/>
                </w:rPr>
                <w:delText>(dichloromethane)</w:delText>
              </w:r>
            </w:del>
          </w:p>
          <w:p w14:paraId="0326654C" w14:textId="14C4C6BE" w:rsidR="000A48C1" w:rsidRPr="00181A9B" w:rsidDel="00372571" w:rsidRDefault="00491B8A" w:rsidP="00181A9B">
            <w:pPr>
              <w:pStyle w:val="ListParagraph"/>
              <w:numPr>
                <w:ilvl w:val="0"/>
                <w:numId w:val="2"/>
              </w:numPr>
              <w:spacing w:after="60" w:line="360" w:lineRule="auto"/>
              <w:ind w:right="-458"/>
              <w:jc w:val="left"/>
              <w:rPr>
                <w:del w:id="136" w:author="Sarena Soodhar" w:date="2020-12-01T10:55:00Z"/>
                <w:rFonts w:ascii="Cambria" w:eastAsia="Cambria" w:hAnsi="Cambria" w:cs="Cambria"/>
              </w:rPr>
            </w:pPr>
            <w:del w:id="137" w:author="Sarena Soodhar" w:date="2020-12-01T10:55:00Z">
              <w:r w:rsidRPr="00181A9B" w:rsidDel="00372571">
                <w:rPr>
                  <w:rFonts w:ascii="Cambria" w:eastAsia="Cambria" w:hAnsi="Cambria" w:cs="Cambria"/>
                </w:rPr>
                <w:delText>Cl</w:delText>
              </w:r>
              <w:r w:rsidRPr="00181A9B" w:rsidDel="00372571">
                <w:rPr>
                  <w:rFonts w:ascii="Cambria" w:eastAsia="Cambria" w:hAnsi="Cambria" w:cs="Cambria"/>
                  <w:vertAlign w:val="subscript"/>
                </w:rPr>
                <w:delText>2</w:delText>
              </w:r>
              <w:r w:rsidRPr="00181A9B" w:rsidDel="00372571">
                <w:rPr>
                  <w:rFonts w:ascii="Cambria" w:eastAsia="Cambria" w:hAnsi="Cambria" w:cs="Cambria"/>
                </w:rPr>
                <w:delText xml:space="preserve"> (as chlorine water)</w:delText>
              </w:r>
            </w:del>
          </w:p>
          <w:p w14:paraId="7308C53C" w14:textId="4CBF6BD3" w:rsidR="000A48C1" w:rsidRPr="00181A9B" w:rsidDel="00372571" w:rsidRDefault="00491B8A" w:rsidP="00181A9B">
            <w:pPr>
              <w:pStyle w:val="ListParagraph"/>
              <w:numPr>
                <w:ilvl w:val="0"/>
                <w:numId w:val="2"/>
              </w:numPr>
              <w:spacing w:after="60" w:line="360" w:lineRule="auto"/>
              <w:ind w:right="-458"/>
              <w:jc w:val="left"/>
              <w:rPr>
                <w:del w:id="138" w:author="Sarena Soodhar" w:date="2020-12-01T10:55:00Z"/>
                <w:rFonts w:ascii="Cambria" w:eastAsia="Cambria" w:hAnsi="Cambria" w:cs="Cambria"/>
              </w:rPr>
            </w:pPr>
            <w:del w:id="139" w:author="Sarena Soodhar" w:date="2020-12-01T10:55:00Z">
              <w:r w:rsidRPr="00181A9B" w:rsidDel="00372571">
                <w:rPr>
                  <w:rFonts w:ascii="Cambria" w:eastAsia="Cambria" w:hAnsi="Cambria" w:cs="Cambria"/>
                </w:rPr>
                <w:delText>Br</w:delText>
              </w:r>
              <w:r w:rsidRPr="00181A9B" w:rsidDel="00372571">
                <w:rPr>
                  <w:rFonts w:ascii="Cambria" w:eastAsia="Cambria" w:hAnsi="Cambria" w:cs="Cambria"/>
                  <w:vertAlign w:val="subscript"/>
                </w:rPr>
                <w:delText>2</w:delText>
              </w:r>
              <w:r w:rsidRPr="00181A9B" w:rsidDel="00372571">
                <w:rPr>
                  <w:rFonts w:ascii="Cambria" w:eastAsia="Cambria" w:hAnsi="Cambria" w:cs="Cambria"/>
                </w:rPr>
                <w:delText xml:space="preserve"> (as bromine water)</w:delText>
              </w:r>
            </w:del>
          </w:p>
          <w:p w14:paraId="32838A95" w14:textId="7C4D5ADB" w:rsidR="000A48C1" w:rsidRPr="00181A9B" w:rsidDel="00372571" w:rsidRDefault="00491B8A" w:rsidP="00181A9B">
            <w:pPr>
              <w:pStyle w:val="ListParagraph"/>
              <w:numPr>
                <w:ilvl w:val="0"/>
                <w:numId w:val="2"/>
              </w:numPr>
              <w:spacing w:after="60" w:line="360" w:lineRule="auto"/>
              <w:ind w:right="-458"/>
              <w:jc w:val="left"/>
              <w:rPr>
                <w:del w:id="140" w:author="Sarena Soodhar" w:date="2020-12-01T10:55:00Z"/>
                <w:rFonts w:ascii="Cambria" w:eastAsia="Cambria" w:hAnsi="Cambria" w:cs="Cambria"/>
              </w:rPr>
            </w:pPr>
            <w:del w:id="141" w:author="Sarena Soodhar" w:date="2020-12-01T10:55:00Z">
              <w:r w:rsidRPr="00181A9B" w:rsidDel="00372571">
                <w:rPr>
                  <w:rFonts w:ascii="Cambria" w:eastAsia="Cambria" w:hAnsi="Cambria" w:cs="Cambria"/>
                </w:rPr>
                <w:delText>vortex mixers</w:delText>
              </w:r>
            </w:del>
          </w:p>
          <w:p w14:paraId="7B684360" w14:textId="2E1A4C0D" w:rsidR="000A48C1" w:rsidRPr="00181A9B" w:rsidDel="00372571" w:rsidRDefault="00491B8A" w:rsidP="00181A9B">
            <w:pPr>
              <w:pStyle w:val="ListParagraph"/>
              <w:numPr>
                <w:ilvl w:val="0"/>
                <w:numId w:val="2"/>
              </w:numPr>
              <w:spacing w:after="60" w:line="360" w:lineRule="auto"/>
              <w:ind w:right="-458"/>
              <w:jc w:val="left"/>
              <w:rPr>
                <w:del w:id="142" w:author="Sarena Soodhar" w:date="2020-12-01T10:55:00Z"/>
                <w:rFonts w:ascii="Cambria" w:eastAsia="Cambria" w:hAnsi="Cambria" w:cs="Cambria"/>
              </w:rPr>
            </w:pPr>
            <w:del w:id="143" w:author="Sarena Soodhar" w:date="2020-12-01T10:55:00Z">
              <w:r w:rsidRPr="00181A9B" w:rsidDel="00372571">
                <w:rPr>
                  <w:rFonts w:ascii="Cambria" w:eastAsia="Cambria" w:hAnsi="Cambria" w:cs="Cambria"/>
                </w:rPr>
                <w:delText>I</w:delText>
              </w:r>
              <w:r w:rsidRPr="00181A9B" w:rsidDel="00372571">
                <w:rPr>
                  <w:rFonts w:ascii="Cambria" w:eastAsia="Cambria" w:hAnsi="Cambria" w:cs="Cambria"/>
                  <w:vertAlign w:val="subscript"/>
                </w:rPr>
                <w:delText>2</w:delText>
              </w:r>
              <w:r w:rsidRPr="00181A9B" w:rsidDel="00372571">
                <w:rPr>
                  <w:rFonts w:ascii="Cambria" w:eastAsia="Cambria" w:hAnsi="Cambria" w:cs="Cambria"/>
                </w:rPr>
                <w:delText xml:space="preserve"> (as iodine-iodide water, (I</w:delText>
              </w:r>
              <w:r w:rsidRPr="00181A9B" w:rsidDel="00372571">
                <w:rPr>
                  <w:rFonts w:ascii="Cambria" w:eastAsia="Cambria" w:hAnsi="Cambria" w:cs="Cambria"/>
                  <w:vertAlign w:val="superscript"/>
                </w:rPr>
                <w:delText>–</w:delText>
              </w:r>
              <w:r w:rsidRPr="00181A9B" w:rsidDel="00372571">
                <w:rPr>
                  <w:rFonts w:ascii="Cambria" w:eastAsia="Cambria" w:hAnsi="Cambria" w:cs="Cambria"/>
                </w:rPr>
                <w:delText>, I</w:delText>
              </w:r>
              <w:r w:rsidRPr="00181A9B" w:rsidDel="00372571">
                <w:rPr>
                  <w:rFonts w:ascii="Cambria" w:eastAsia="Cambria" w:hAnsi="Cambria" w:cs="Cambria"/>
                  <w:vertAlign w:val="subscript"/>
                </w:rPr>
                <w:delText>2</w:delText>
              </w:r>
              <w:r w:rsidRPr="00181A9B" w:rsidDel="00372571">
                <w:rPr>
                  <w:rFonts w:ascii="Cambria" w:eastAsia="Cambria" w:hAnsi="Cambria" w:cs="Cambria"/>
                </w:rPr>
                <w:delText>, I</w:delText>
              </w:r>
              <w:r w:rsidRPr="00181A9B" w:rsidDel="00372571">
                <w:rPr>
                  <w:rFonts w:ascii="Cambria" w:eastAsia="Cambria" w:hAnsi="Cambria" w:cs="Cambria"/>
                  <w:vertAlign w:val="subscript"/>
                </w:rPr>
                <w:delText>3</w:delText>
              </w:r>
              <w:r w:rsidRPr="00181A9B" w:rsidDel="00372571">
                <w:rPr>
                  <w:rFonts w:ascii="Cambria" w:eastAsia="Cambria" w:hAnsi="Cambria" w:cs="Cambria"/>
                  <w:vertAlign w:val="superscript"/>
                </w:rPr>
                <w:delText>–</w:delText>
              </w:r>
              <w:r w:rsidRPr="00181A9B" w:rsidDel="00372571">
                <w:rPr>
                  <w:rFonts w:ascii="Cambria" w:eastAsia="Cambria" w:hAnsi="Cambria" w:cs="Cambria"/>
                </w:rPr>
                <w:delText>))</w:delText>
              </w:r>
            </w:del>
          </w:p>
          <w:p w14:paraId="69EDC47D" w14:textId="41E46BDC" w:rsidR="000A48C1" w:rsidDel="00372571" w:rsidRDefault="000A48C1" w:rsidP="00181A9B">
            <w:pPr>
              <w:widowControl w:val="0"/>
              <w:spacing w:after="0" w:line="360" w:lineRule="auto"/>
              <w:jc w:val="left"/>
              <w:rPr>
                <w:del w:id="144" w:author="Sarena Soodhar" w:date="2020-12-01T10:55:00Z"/>
                <w:rFonts w:ascii="Cambria" w:eastAsia="Cambria" w:hAnsi="Cambria" w:cs="Cambria"/>
              </w:rPr>
            </w:pPr>
          </w:p>
        </w:tc>
        <w:tc>
          <w:tcPr>
            <w:tcW w:w="4982" w:type="dxa"/>
            <w:tcMar>
              <w:top w:w="100" w:type="dxa"/>
              <w:left w:w="100" w:type="dxa"/>
              <w:bottom w:w="100" w:type="dxa"/>
              <w:right w:w="100" w:type="dxa"/>
            </w:tcMar>
          </w:tcPr>
          <w:p w14:paraId="6197F11C" w14:textId="4F878071" w:rsidR="000A48C1" w:rsidRPr="00181A9B" w:rsidDel="00372571" w:rsidRDefault="00491B8A" w:rsidP="00181A9B">
            <w:pPr>
              <w:pStyle w:val="ListParagraph"/>
              <w:numPr>
                <w:ilvl w:val="0"/>
                <w:numId w:val="2"/>
              </w:numPr>
              <w:spacing w:after="60" w:line="360" w:lineRule="auto"/>
              <w:ind w:right="-458"/>
              <w:jc w:val="left"/>
              <w:rPr>
                <w:del w:id="145" w:author="Sarena Soodhar" w:date="2020-12-01T10:55:00Z"/>
                <w:rFonts w:ascii="Cambria" w:eastAsia="Cambria" w:hAnsi="Cambria" w:cs="Cambria"/>
              </w:rPr>
            </w:pPr>
            <w:del w:id="146" w:author="Sarena Soodhar" w:date="2020-12-01T10:55:00Z">
              <w:r w:rsidRPr="00181A9B" w:rsidDel="00372571">
                <w:rPr>
                  <w:rFonts w:ascii="Cambria" w:eastAsia="Cambria" w:hAnsi="Cambria" w:cs="Cambria"/>
                </w:rPr>
                <w:delText>I</w:delText>
              </w:r>
              <w:r w:rsidRPr="00181A9B" w:rsidDel="00372571">
                <w:rPr>
                  <w:rFonts w:ascii="Cambria" w:eastAsia="Cambria" w:hAnsi="Cambria" w:cs="Cambria"/>
                  <w:vertAlign w:val="superscript"/>
                </w:rPr>
                <w:delText>–</w:delText>
              </w:r>
              <w:r w:rsidRPr="00181A9B" w:rsidDel="00372571">
                <w:rPr>
                  <w:rFonts w:ascii="Cambria" w:eastAsia="Cambria" w:hAnsi="Cambria" w:cs="Cambria"/>
                </w:rPr>
                <w:delText xml:space="preserve"> (as 0.10 mol/L KI)</w:delText>
              </w:r>
            </w:del>
          </w:p>
          <w:p w14:paraId="1D09A91F" w14:textId="5FF8A05D" w:rsidR="000A48C1" w:rsidRPr="00181A9B" w:rsidDel="00372571" w:rsidRDefault="00491B8A" w:rsidP="00181A9B">
            <w:pPr>
              <w:pStyle w:val="ListParagraph"/>
              <w:numPr>
                <w:ilvl w:val="0"/>
                <w:numId w:val="2"/>
              </w:numPr>
              <w:spacing w:after="60" w:line="360" w:lineRule="auto"/>
              <w:ind w:right="-458"/>
              <w:jc w:val="left"/>
              <w:rPr>
                <w:del w:id="147" w:author="Sarena Soodhar" w:date="2020-12-01T10:55:00Z"/>
                <w:rFonts w:ascii="Cambria" w:eastAsia="Cambria" w:hAnsi="Cambria" w:cs="Cambria"/>
              </w:rPr>
            </w:pPr>
            <w:del w:id="148" w:author="Sarena Soodhar" w:date="2020-12-01T10:55:00Z">
              <w:r w:rsidRPr="00181A9B" w:rsidDel="00372571">
                <w:rPr>
                  <w:rFonts w:ascii="Cambria" w:eastAsia="Cambria" w:hAnsi="Cambria" w:cs="Cambria"/>
                </w:rPr>
                <w:delText>Br</w:delText>
              </w:r>
              <w:r w:rsidRPr="00181A9B" w:rsidDel="00372571">
                <w:rPr>
                  <w:rFonts w:ascii="Cambria" w:eastAsia="Cambria" w:hAnsi="Cambria" w:cs="Cambria"/>
                  <w:vertAlign w:val="superscript"/>
                </w:rPr>
                <w:delText>–</w:delText>
              </w:r>
              <w:r w:rsidRPr="00181A9B" w:rsidDel="00372571">
                <w:rPr>
                  <w:rFonts w:ascii="Cambria" w:eastAsia="Cambria" w:hAnsi="Cambria" w:cs="Cambria"/>
                </w:rPr>
                <w:delText xml:space="preserve"> (as 0.10 mol/L KBr)</w:delText>
              </w:r>
            </w:del>
          </w:p>
          <w:p w14:paraId="16A9DDF6" w14:textId="181A35F5" w:rsidR="000A48C1" w:rsidRPr="00181A9B" w:rsidDel="00372571" w:rsidRDefault="00491B8A" w:rsidP="00181A9B">
            <w:pPr>
              <w:pStyle w:val="ListParagraph"/>
              <w:numPr>
                <w:ilvl w:val="0"/>
                <w:numId w:val="2"/>
              </w:numPr>
              <w:spacing w:after="60" w:line="360" w:lineRule="auto"/>
              <w:ind w:right="-458"/>
              <w:jc w:val="left"/>
              <w:rPr>
                <w:del w:id="149" w:author="Sarena Soodhar" w:date="2020-12-01T10:55:00Z"/>
                <w:rFonts w:ascii="Cambria" w:eastAsia="Cambria" w:hAnsi="Cambria" w:cs="Cambria"/>
              </w:rPr>
            </w:pPr>
            <w:del w:id="150" w:author="Sarena Soodhar" w:date="2020-12-01T10:55:00Z">
              <w:r w:rsidRPr="00181A9B" w:rsidDel="00372571">
                <w:rPr>
                  <w:rFonts w:ascii="Cambria" w:eastAsia="Cambria" w:hAnsi="Cambria" w:cs="Cambria"/>
                </w:rPr>
                <w:delText>Cl</w:delText>
              </w:r>
              <w:r w:rsidRPr="00181A9B" w:rsidDel="00372571">
                <w:rPr>
                  <w:rFonts w:ascii="Cambria" w:eastAsia="Cambria" w:hAnsi="Cambria" w:cs="Cambria"/>
                  <w:vertAlign w:val="superscript"/>
                </w:rPr>
                <w:delText>–</w:delText>
              </w:r>
              <w:r w:rsidRPr="00181A9B" w:rsidDel="00372571">
                <w:rPr>
                  <w:rFonts w:ascii="Cambria" w:eastAsia="Cambria" w:hAnsi="Cambria" w:cs="Cambria"/>
                </w:rPr>
                <w:delText xml:space="preserve"> (as 0.10 mol/L KCl)</w:delText>
              </w:r>
            </w:del>
          </w:p>
          <w:p w14:paraId="0DB4D5BA" w14:textId="27040B7F" w:rsidR="000A48C1" w:rsidRPr="00181A9B" w:rsidDel="00372571" w:rsidRDefault="00491B8A" w:rsidP="00181A9B">
            <w:pPr>
              <w:pStyle w:val="ListParagraph"/>
              <w:numPr>
                <w:ilvl w:val="0"/>
                <w:numId w:val="2"/>
              </w:numPr>
              <w:spacing w:after="60" w:line="360" w:lineRule="auto"/>
              <w:ind w:right="-458"/>
              <w:jc w:val="left"/>
              <w:rPr>
                <w:del w:id="151" w:author="Sarena Soodhar" w:date="2020-12-01T10:55:00Z"/>
                <w:rFonts w:ascii="Cambria" w:eastAsia="Cambria" w:hAnsi="Cambria" w:cs="Cambria"/>
              </w:rPr>
            </w:pPr>
            <w:del w:id="152" w:author="Sarena Soodhar" w:date="2020-12-01T10:55:00Z">
              <w:r w:rsidRPr="00181A9B" w:rsidDel="00372571">
                <w:rPr>
                  <w:rFonts w:ascii="Cambria" w:eastAsia="Cambria" w:hAnsi="Cambria" w:cs="Cambria"/>
                </w:rPr>
                <w:delText>emery cloth or sandpaper</w:delText>
              </w:r>
            </w:del>
          </w:p>
          <w:p w14:paraId="6D77EC40" w14:textId="03F74E51" w:rsidR="000A48C1" w:rsidRPr="00181A9B" w:rsidDel="00372571" w:rsidRDefault="00181A9B" w:rsidP="00181A9B">
            <w:pPr>
              <w:pStyle w:val="ListParagraph"/>
              <w:numPr>
                <w:ilvl w:val="0"/>
                <w:numId w:val="2"/>
              </w:numPr>
              <w:spacing w:after="60" w:line="360" w:lineRule="auto"/>
              <w:ind w:right="-458"/>
              <w:jc w:val="left"/>
              <w:rPr>
                <w:del w:id="153" w:author="Sarena Soodhar" w:date="2020-12-01T10:55:00Z"/>
                <w:rFonts w:ascii="Cambria" w:eastAsia="Cambria" w:hAnsi="Cambria" w:cs="Cambria"/>
              </w:rPr>
            </w:pPr>
            <w:del w:id="154" w:author="Sarena Soodhar" w:date="2020-12-01T10:55:00Z">
              <w:r w:rsidRPr="00181A9B" w:rsidDel="00372571">
                <w:rPr>
                  <w:rFonts w:ascii="Cambria" w:eastAsia="Cambria" w:hAnsi="Cambria" w:cs="Cambria"/>
                </w:rPr>
                <w:delText>LabQuest 2 unit</w:delText>
              </w:r>
            </w:del>
          </w:p>
          <w:p w14:paraId="779D9FB2" w14:textId="05B5D75D" w:rsidR="00181A9B" w:rsidRPr="00181A9B" w:rsidDel="00372571" w:rsidRDefault="00181A9B" w:rsidP="00181A9B">
            <w:pPr>
              <w:pStyle w:val="ListParagraph"/>
              <w:numPr>
                <w:ilvl w:val="0"/>
                <w:numId w:val="2"/>
              </w:numPr>
              <w:spacing w:after="60" w:line="360" w:lineRule="auto"/>
              <w:ind w:right="-458"/>
              <w:jc w:val="left"/>
              <w:rPr>
                <w:del w:id="155" w:author="Sarena Soodhar" w:date="2020-12-01T10:55:00Z"/>
                <w:rFonts w:ascii="Cambria" w:eastAsia="Cambria" w:hAnsi="Cambria" w:cs="Cambria"/>
              </w:rPr>
            </w:pPr>
            <w:del w:id="156" w:author="Sarena Soodhar" w:date="2020-12-01T10:55:00Z">
              <w:r w:rsidRPr="00181A9B" w:rsidDel="00372571">
                <w:rPr>
                  <w:rFonts w:ascii="Cambria" w:eastAsia="Cambria" w:hAnsi="Cambria" w:cs="Cambria"/>
                </w:rPr>
                <w:delText>differential voltage sensor</w:delText>
              </w:r>
            </w:del>
          </w:p>
          <w:p w14:paraId="2CAF4F7C" w14:textId="0B1B11AA" w:rsidR="000A48C1" w:rsidRPr="00181A9B" w:rsidDel="00372571" w:rsidRDefault="00491B8A" w:rsidP="00181A9B">
            <w:pPr>
              <w:pStyle w:val="ListParagraph"/>
              <w:numPr>
                <w:ilvl w:val="0"/>
                <w:numId w:val="2"/>
              </w:numPr>
              <w:spacing w:after="60" w:line="360" w:lineRule="auto"/>
              <w:ind w:right="-458"/>
              <w:jc w:val="left"/>
              <w:rPr>
                <w:del w:id="157" w:author="Sarena Soodhar" w:date="2020-12-01T10:55:00Z"/>
                <w:rFonts w:ascii="Cambria" w:eastAsia="Cambria" w:hAnsi="Cambria" w:cs="Cambria"/>
              </w:rPr>
            </w:pPr>
            <w:del w:id="158" w:author="Sarena Soodhar" w:date="2020-12-01T10:55:00Z">
              <w:r w:rsidRPr="00181A9B" w:rsidDel="00372571">
                <w:rPr>
                  <w:rFonts w:ascii="Cambria" w:eastAsia="Cambria" w:hAnsi="Cambria" w:cs="Cambria"/>
                </w:rPr>
                <w:delText>filter paper</w:delText>
              </w:r>
            </w:del>
          </w:p>
          <w:p w14:paraId="5C8901D1" w14:textId="055B6261" w:rsidR="000A48C1" w:rsidRPr="00181A9B" w:rsidDel="00372571" w:rsidRDefault="00491B8A" w:rsidP="00181A9B">
            <w:pPr>
              <w:pStyle w:val="ListParagraph"/>
              <w:numPr>
                <w:ilvl w:val="0"/>
                <w:numId w:val="2"/>
              </w:numPr>
              <w:spacing w:after="60" w:line="360" w:lineRule="auto"/>
              <w:ind w:right="-458"/>
              <w:jc w:val="left"/>
              <w:rPr>
                <w:del w:id="159" w:author="Sarena Soodhar" w:date="2020-12-01T10:55:00Z"/>
                <w:rFonts w:ascii="Cambria" w:eastAsia="Cambria" w:hAnsi="Cambria" w:cs="Cambria"/>
              </w:rPr>
            </w:pPr>
            <w:del w:id="160" w:author="Sarena Soodhar" w:date="2020-12-01T10:55:00Z">
              <w:r w:rsidRPr="00181A9B" w:rsidDel="00372571">
                <w:rPr>
                  <w:rFonts w:ascii="Cambria" w:eastAsia="Cambria" w:hAnsi="Cambria" w:cs="Cambria"/>
                </w:rPr>
                <w:delText>graphite electrode</w:delText>
              </w:r>
            </w:del>
          </w:p>
          <w:p w14:paraId="0F178A7E" w14:textId="4790AD5A" w:rsidR="000A48C1" w:rsidRPr="00181A9B" w:rsidDel="00372571" w:rsidRDefault="00491B8A" w:rsidP="00181A9B">
            <w:pPr>
              <w:pStyle w:val="ListParagraph"/>
              <w:numPr>
                <w:ilvl w:val="0"/>
                <w:numId w:val="2"/>
              </w:numPr>
              <w:spacing w:after="60" w:line="360" w:lineRule="auto"/>
              <w:ind w:right="-458"/>
              <w:jc w:val="left"/>
              <w:rPr>
                <w:del w:id="161" w:author="Sarena Soodhar" w:date="2020-12-01T10:55:00Z"/>
                <w:rFonts w:ascii="Cambria" w:eastAsia="Cambria" w:hAnsi="Cambria" w:cs="Cambria"/>
              </w:rPr>
            </w:pPr>
            <w:del w:id="162" w:author="Sarena Soodhar" w:date="2020-12-01T10:55:00Z">
              <w:r w:rsidRPr="00181A9B" w:rsidDel="00372571">
                <w:rPr>
                  <w:rFonts w:ascii="Cambria" w:eastAsia="Cambria" w:hAnsi="Cambria" w:cs="Cambria"/>
                </w:rPr>
                <w:delText>tweezers or glass rods</w:delText>
              </w:r>
            </w:del>
          </w:p>
          <w:p w14:paraId="1528B5E7" w14:textId="14573A1A" w:rsidR="000A48C1" w:rsidDel="00372571" w:rsidRDefault="000A48C1" w:rsidP="00181A9B">
            <w:pPr>
              <w:widowControl w:val="0"/>
              <w:spacing w:after="0" w:line="360" w:lineRule="auto"/>
              <w:jc w:val="left"/>
              <w:rPr>
                <w:del w:id="163" w:author="Sarena Soodhar" w:date="2020-12-01T10:55:00Z"/>
                <w:rFonts w:ascii="Cambria" w:eastAsia="Cambria" w:hAnsi="Cambria" w:cs="Cambria"/>
              </w:rPr>
            </w:pPr>
          </w:p>
        </w:tc>
      </w:tr>
    </w:tbl>
    <w:p w14:paraId="39E33C18" w14:textId="0D605707" w:rsidR="000A48C1" w:rsidDel="00372571" w:rsidRDefault="000A48C1">
      <w:pPr>
        <w:rPr>
          <w:del w:id="164" w:author="Sarena Soodhar" w:date="2020-12-01T10:55:00Z"/>
          <w:rFonts w:ascii="Cambria" w:eastAsia="Cambria" w:hAnsi="Cambria" w:cs="Cambria"/>
        </w:rPr>
      </w:pPr>
    </w:p>
    <w:p w14:paraId="5D852C33" w14:textId="43F75E04" w:rsidR="000A48C1" w:rsidDel="00372571" w:rsidRDefault="000A48C1">
      <w:pPr>
        <w:rPr>
          <w:del w:id="165" w:author="Sarena Soodhar" w:date="2020-12-01T10:55:00Z"/>
          <w:rFonts w:ascii="Cambria" w:eastAsia="Cambria" w:hAnsi="Cambria" w:cs="Cambria"/>
        </w:rPr>
      </w:pPr>
    </w:p>
    <w:p w14:paraId="58FD854E" w14:textId="0DF9406E" w:rsidR="000A48C1" w:rsidDel="00372571" w:rsidRDefault="00491B8A">
      <w:pPr>
        <w:pStyle w:val="Heading2"/>
        <w:spacing w:before="0"/>
        <w:rPr>
          <w:del w:id="166" w:author="Sarena Soodhar" w:date="2020-12-01T10:55:00Z"/>
          <w:rFonts w:ascii="Cambria" w:eastAsia="Cambria" w:hAnsi="Cambria" w:cs="Cambria"/>
        </w:rPr>
      </w:pPr>
      <w:del w:id="167" w:author="Sarena Soodhar" w:date="2020-12-01T10:55:00Z">
        <w:r w:rsidDel="00372571">
          <w:rPr>
            <w:rFonts w:ascii="Cambria" w:eastAsia="Cambria" w:hAnsi="Cambria" w:cs="Cambria"/>
          </w:rPr>
          <w:delText>Procedure</w:delText>
        </w:r>
      </w:del>
    </w:p>
    <w:p w14:paraId="10EFE6F1" w14:textId="0726478B" w:rsidR="000A48C1" w:rsidDel="00372571" w:rsidRDefault="00491B8A">
      <w:pPr>
        <w:pStyle w:val="Heading3"/>
        <w:rPr>
          <w:del w:id="168" w:author="Sarena Soodhar" w:date="2020-12-01T10:55:00Z"/>
          <w:rFonts w:ascii="Cambria" w:eastAsia="Cambria" w:hAnsi="Cambria" w:cs="Cambria"/>
        </w:rPr>
      </w:pPr>
      <w:del w:id="169" w:author="Sarena Soodhar" w:date="2020-12-01T10:55:00Z">
        <w:r w:rsidDel="00372571">
          <w:rPr>
            <w:rFonts w:ascii="Cambria" w:eastAsia="Cambria" w:hAnsi="Cambria" w:cs="Cambria"/>
          </w:rPr>
          <w:delText>Part I: Quantitative Measurement of Electrode Potentials</w:delText>
        </w:r>
      </w:del>
    </w:p>
    <w:p w14:paraId="5E7B6AB7" w14:textId="49C601E9" w:rsidR="000A48C1" w:rsidDel="00372571" w:rsidRDefault="00491B8A">
      <w:pPr>
        <w:pStyle w:val="Heading4"/>
        <w:rPr>
          <w:del w:id="170" w:author="Sarena Soodhar" w:date="2020-12-01T10:55:00Z"/>
          <w:rFonts w:ascii="Cambria" w:eastAsia="Cambria" w:hAnsi="Cambria" w:cs="Cambria"/>
        </w:rPr>
      </w:pPr>
      <w:del w:id="171" w:author="Sarena Soodhar" w:date="2020-12-01T10:55:00Z">
        <w:r w:rsidDel="00372571">
          <w:rPr>
            <w:rFonts w:ascii="Cambria" w:eastAsia="Cambria" w:hAnsi="Cambria" w:cs="Cambria"/>
          </w:rPr>
          <w:delText>A. Preparation of half-cells</w:delText>
        </w:r>
      </w:del>
    </w:p>
    <w:p w14:paraId="3FB9CD0A" w14:textId="026A7E82" w:rsidR="000A48C1" w:rsidDel="00372571" w:rsidRDefault="00491B8A">
      <w:pPr>
        <w:rPr>
          <w:del w:id="172" w:author="Sarena Soodhar" w:date="2020-12-01T10:55:00Z"/>
          <w:rFonts w:ascii="Cambria" w:eastAsia="Cambria" w:hAnsi="Cambria" w:cs="Cambria"/>
        </w:rPr>
      </w:pPr>
      <w:del w:id="173" w:author="Sarena Soodhar" w:date="2020-12-01T10:55:00Z">
        <w:r w:rsidDel="00372571">
          <w:rPr>
            <w:rFonts w:ascii="Cambria" w:eastAsia="Cambria" w:hAnsi="Cambria" w:cs="Cambria"/>
          </w:rPr>
          <w:delText>Clean a polystyrene 24-well plate and dry the wells. Put 1.0 mol/L KNO</w:delText>
        </w:r>
        <w:r w:rsidDel="00372571">
          <w:rPr>
            <w:rFonts w:ascii="Cambria" w:eastAsia="Cambria" w:hAnsi="Cambria" w:cs="Cambria"/>
            <w:vertAlign w:val="subscript"/>
          </w:rPr>
          <w:delText>3</w:delText>
        </w:r>
        <w:r w:rsidDel="00372571">
          <w:rPr>
            <w:rFonts w:ascii="Cambria" w:eastAsia="Cambria" w:hAnsi="Cambria" w:cs="Cambria"/>
          </w:rPr>
          <w:delText xml:space="preserve"> into one of the inner wells of the plate so that the well is about 2/3 full (see top view, Figure 2). If necessary, use emery cloth or fine sandpaper to clean the surface of the zinc and copper strips.</w:delText>
        </w:r>
      </w:del>
    </w:p>
    <w:p w14:paraId="55FBDB50" w14:textId="12C22390" w:rsidR="000A48C1" w:rsidDel="00372571" w:rsidRDefault="00491B8A">
      <w:pPr>
        <w:rPr>
          <w:del w:id="174" w:author="Sarena Soodhar" w:date="2020-12-01T10:55:00Z"/>
          <w:rFonts w:ascii="Cambria" w:eastAsia="Cambria" w:hAnsi="Cambria" w:cs="Cambria"/>
        </w:rPr>
      </w:pPr>
      <w:del w:id="175" w:author="Sarena Soodhar" w:date="2020-12-01T10:55:00Z">
        <w:r w:rsidDel="00372571">
          <w:rPr>
            <w:rFonts w:ascii="Cambria" w:eastAsia="Cambria" w:hAnsi="Cambria" w:cs="Cambria"/>
          </w:rPr>
          <w:delText>Bend 2-3 cm strips of copper, zinc, cadmium, silver and lead so that they hook over the lip of one of the wells that surround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solution. </w:delText>
        </w:r>
      </w:del>
    </w:p>
    <w:p w14:paraId="3A196E5E" w14:textId="3B2D9D5F" w:rsidR="000A48C1" w:rsidDel="00372571" w:rsidRDefault="00491B8A">
      <w:pPr>
        <w:rPr>
          <w:del w:id="176" w:author="Sarena Soodhar" w:date="2020-12-01T10:55:00Z"/>
          <w:rFonts w:ascii="Cambria" w:eastAsia="Cambria" w:hAnsi="Cambria" w:cs="Cambria"/>
        </w:rPr>
      </w:pPr>
      <w:del w:id="177" w:author="Sarena Soodhar" w:date="2020-12-01T10:55:00Z">
        <w:r w:rsidDel="00372571">
          <w:rPr>
            <w:rFonts w:ascii="Cambria" w:eastAsia="Cambria" w:hAnsi="Cambria" w:cs="Cambria"/>
          </w:rPr>
          <w:delText>Note: The strips have colour codings on one end. DO NOT immerse the coloured ends in the metal salt solutions.</w:delText>
        </w:r>
      </w:del>
    </w:p>
    <w:p w14:paraId="7CABF1F9" w14:textId="6B049B06" w:rsidR="000A48C1" w:rsidDel="00372571" w:rsidRDefault="00491B8A">
      <w:pPr>
        <w:rPr>
          <w:del w:id="178" w:author="Sarena Soodhar" w:date="2020-12-01T10:55:00Z"/>
          <w:rFonts w:ascii="Cambria" w:eastAsia="Cambria" w:hAnsi="Cambria" w:cs="Cambria"/>
        </w:rPr>
      </w:pPr>
      <w:del w:id="179" w:author="Sarena Soodhar" w:date="2020-12-01T10:55:00Z">
        <w:r w:rsidDel="00372571">
          <w:rPr>
            <w:rFonts w:ascii="Cambria" w:eastAsia="Cambria" w:hAnsi="Cambria" w:cs="Cambria"/>
          </w:rPr>
          <w:delText>Add the corresponding metal salt solution to each well (e.g. CuSO</w:delText>
        </w:r>
        <w:r w:rsidDel="00372571">
          <w:rPr>
            <w:rFonts w:ascii="Cambria" w:eastAsia="Cambria" w:hAnsi="Cambria" w:cs="Cambria"/>
            <w:vertAlign w:val="subscript"/>
          </w:rPr>
          <w:delText>4</w:delText>
        </w:r>
        <w:r w:rsidDel="00372571">
          <w:rPr>
            <w:rFonts w:ascii="Cambria" w:eastAsia="Cambria" w:hAnsi="Cambria" w:cs="Cambria"/>
          </w:rPr>
          <w:delText xml:space="preserve"> to the well with the Cu strip). You should not fill the well more than two-thirds full. Do not add the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xml:space="preserve"> solution until you are ready to do Part C. Be careful not to contaminate solutions with one another. Check to make sure the metal strips extend below the surface of the salt solution. If they do not, bend the metal strips more carefully.</w:delText>
        </w:r>
      </w:del>
    </w:p>
    <w:p w14:paraId="6B6ED7E3" w14:textId="2B1F083D" w:rsidR="000A48C1" w:rsidDel="00372571" w:rsidRDefault="00491B8A">
      <w:pPr>
        <w:rPr>
          <w:del w:id="180" w:author="Sarena Soodhar" w:date="2020-12-01T10:55:00Z"/>
          <w:rFonts w:ascii="Cambria" w:eastAsia="Cambria" w:hAnsi="Cambria" w:cs="Cambria"/>
        </w:rPr>
      </w:pPr>
      <w:del w:id="181" w:author="Sarena Soodhar" w:date="2020-12-01T10:55:00Z">
        <w:r w:rsidDel="00372571">
          <w:rPr>
            <w:rFonts w:ascii="Cambria" w:eastAsia="Cambria" w:hAnsi="Cambria" w:cs="Cambria"/>
          </w:rPr>
          <w:delText>Next, place cut filter paper strips into the wells so that one end dips into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solution and the other end dips into one of the salt solutions (filter strips should be approximately this size: </w:delText>
        </w:r>
        <w:r w:rsidDel="00372571">
          <w:rPr>
            <w:noProof/>
          </w:rPr>
          <w:drawing>
            <wp:inline distT="0" distB="0" distL="114300" distR="114300" wp14:anchorId="4EDF8CFB" wp14:editId="71305784">
              <wp:extent cx="1068070" cy="58420"/>
              <wp:effectExtent l="0" t="0" r="0" b="0"/>
              <wp:docPr id="1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9"/>
                      <a:srcRect/>
                      <a:stretch>
                        <a:fillRect/>
                      </a:stretch>
                    </pic:blipFill>
                    <pic:spPr>
                      <a:xfrm>
                        <a:off x="0" y="0"/>
                        <a:ext cx="1068070" cy="58420"/>
                      </a:xfrm>
                      <a:prstGeom prst="rect">
                        <a:avLst/>
                      </a:prstGeom>
                      <a:ln/>
                    </pic:spPr>
                  </pic:pic>
                </a:graphicData>
              </a:graphic>
            </wp:inline>
          </w:drawing>
        </w:r>
        <w:r w:rsidDel="00372571">
          <w:rPr>
            <w:rFonts w:ascii="Cambria" w:eastAsia="Cambria" w:hAnsi="Cambria" w:cs="Cambria"/>
          </w:rPr>
          <w:delText xml:space="preserve">). It is best to grasp the filter paper in the form of a V and dip the two ends simultaneously into the two solutions. </w:delText>
        </w:r>
        <w:r w:rsidR="0062269F" w:rsidDel="00372571">
          <w:rPr>
            <w:rFonts w:ascii="Cambria" w:eastAsia="Cambria" w:hAnsi="Cambria" w:cs="Cambria"/>
          </w:rPr>
          <w:delText>Again,</w:delText>
        </w:r>
        <w:r w:rsidDel="00372571">
          <w:rPr>
            <w:rFonts w:ascii="Cambria" w:eastAsia="Cambria" w:hAnsi="Cambria" w:cs="Cambria"/>
          </w:rPr>
          <w:delText xml:space="preserve"> be careful not to contaminate solutions. Do not get solutions on your hands or clothes since some of the solutions cause stains. Use a glass rod or tweezers if you need to adjust the filter paper or metal strips. Try to keep the filter paper strips separated in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solution so that they do not overlap each other.</w:delText>
        </w:r>
      </w:del>
    </w:p>
    <w:p w14:paraId="7C5C1872" w14:textId="608BD7FC" w:rsidR="0062269F" w:rsidDel="00372571" w:rsidRDefault="0062269F">
      <w:pPr>
        <w:pStyle w:val="Heading4"/>
        <w:spacing w:before="0"/>
        <w:rPr>
          <w:del w:id="182" w:author="Sarena Soodhar" w:date="2020-12-01T10:55:00Z"/>
          <w:rFonts w:ascii="Cambria" w:eastAsia="Cambria" w:hAnsi="Cambria" w:cs="Cambria"/>
        </w:rPr>
      </w:pPr>
    </w:p>
    <w:p w14:paraId="165D182D" w14:textId="790AC951" w:rsidR="000A48C1" w:rsidDel="00372571" w:rsidRDefault="00491B8A">
      <w:pPr>
        <w:pStyle w:val="Heading4"/>
        <w:spacing w:before="0"/>
        <w:rPr>
          <w:del w:id="183" w:author="Sarena Soodhar" w:date="2020-12-01T10:55:00Z"/>
          <w:rFonts w:ascii="Cambria" w:eastAsia="Cambria" w:hAnsi="Cambria" w:cs="Cambria"/>
        </w:rPr>
      </w:pPr>
      <w:del w:id="184" w:author="Sarena Soodhar" w:date="2020-12-01T10:55:00Z">
        <w:r w:rsidDel="00372571">
          <w:rPr>
            <w:rFonts w:ascii="Cambria" w:eastAsia="Cambria" w:hAnsi="Cambria" w:cs="Cambria"/>
          </w:rPr>
          <w:delText>B. Measuring cell potentials</w:delText>
        </w:r>
      </w:del>
    </w:p>
    <w:p w14:paraId="0C7541CE" w14:textId="49A4B727" w:rsidR="000A48C1" w:rsidDel="00372571" w:rsidRDefault="00491B8A">
      <w:pPr>
        <w:rPr>
          <w:del w:id="185" w:author="Sarena Soodhar" w:date="2020-12-01T10:55:00Z"/>
          <w:rFonts w:ascii="Cambria" w:eastAsia="Cambria" w:hAnsi="Cambria" w:cs="Cambria"/>
        </w:rPr>
      </w:pPr>
      <w:del w:id="186" w:author="Sarena Soodhar" w:date="2020-12-01T10:55:00Z">
        <w:r w:rsidDel="00372571">
          <w:rPr>
            <w:rFonts w:ascii="Cambria" w:eastAsia="Cambria" w:hAnsi="Cambria" w:cs="Cambria"/>
          </w:rPr>
          <w:delText>Record all results (both positive and negative cell potentials) in the Table provided on the Observation Sheet.</w:delText>
        </w:r>
      </w:del>
    </w:p>
    <w:p w14:paraId="096A2BF2" w14:textId="5B22A3E8" w:rsidR="000A48C1" w:rsidDel="00372571" w:rsidRDefault="00491B8A">
      <w:pPr>
        <w:rPr>
          <w:del w:id="187" w:author="Sarena Soodhar" w:date="2020-12-01T10:55:00Z"/>
          <w:rFonts w:ascii="Cambria" w:eastAsia="Cambria" w:hAnsi="Cambria" w:cs="Cambria"/>
        </w:rPr>
      </w:pPr>
      <w:del w:id="188" w:author="Sarena Soodhar" w:date="2020-12-01T10:55:00Z">
        <w:r w:rsidDel="00372571">
          <w:rPr>
            <w:rFonts w:ascii="Cambria" w:eastAsia="Cambria" w:hAnsi="Cambria" w:cs="Cambria"/>
          </w:rPr>
          <w:delText>Begin by connecting the Cu/Cu</w:delText>
        </w:r>
        <w:r w:rsidDel="00372571">
          <w:rPr>
            <w:rFonts w:ascii="Cambria" w:eastAsia="Cambria" w:hAnsi="Cambria" w:cs="Cambria"/>
            <w:vertAlign w:val="superscript"/>
          </w:rPr>
          <w:delText>2+</w:delText>
        </w:r>
        <w:r w:rsidDel="00372571">
          <w:rPr>
            <w:rFonts w:ascii="Cambria" w:eastAsia="Cambria" w:hAnsi="Cambria" w:cs="Cambria"/>
          </w:rPr>
          <w:delText xml:space="preserve"> half-cell with the Cd|Cd</w:delText>
        </w:r>
        <w:r w:rsidDel="00372571">
          <w:rPr>
            <w:rFonts w:ascii="Cambria" w:eastAsia="Cambria" w:hAnsi="Cambria" w:cs="Cambria"/>
            <w:vertAlign w:val="superscript"/>
          </w:rPr>
          <w:delText>2+</w:delText>
        </w:r>
        <w:r w:rsidDel="00372571">
          <w:rPr>
            <w:rFonts w:ascii="Cambria" w:eastAsia="Cambria" w:hAnsi="Cambria" w:cs="Cambria"/>
          </w:rPr>
          <w:delText xml:space="preserve"> half-cell. To do this, firmly press the metal probe from the red lead to the Cu electrode in the Cu|Cu</w:delText>
        </w:r>
        <w:r w:rsidDel="00372571">
          <w:rPr>
            <w:rFonts w:ascii="Cambria" w:eastAsia="Cambria" w:hAnsi="Cambria" w:cs="Cambria"/>
            <w:vertAlign w:val="superscript"/>
          </w:rPr>
          <w:delText>2+</w:delText>
        </w:r>
        <w:r w:rsidDel="00372571">
          <w:rPr>
            <w:rFonts w:ascii="Cambria" w:eastAsia="Cambria" w:hAnsi="Cambria" w:cs="Cambria"/>
          </w:rPr>
          <w:delText xml:space="preserve"> half-cell and the metal probe from the black lead to the Cd of the Cd|Cd</w:delText>
        </w:r>
        <w:r w:rsidDel="00372571">
          <w:rPr>
            <w:rFonts w:ascii="Cambria" w:eastAsia="Cambria" w:hAnsi="Cambria" w:cs="Cambria"/>
            <w:vertAlign w:val="superscript"/>
          </w:rPr>
          <w:delText>2+</w:delText>
        </w:r>
        <w:r w:rsidDel="00372571">
          <w:rPr>
            <w:rFonts w:ascii="Cambria" w:eastAsia="Cambria" w:hAnsi="Cambria" w:cs="Cambria"/>
          </w:rPr>
          <w:delText xml:space="preserve"> half-cell.</w:delText>
        </w:r>
      </w:del>
    </w:p>
    <w:p w14:paraId="4924878E" w14:textId="7F37A8B5" w:rsidR="000A48C1" w:rsidDel="00372571" w:rsidRDefault="00491B8A">
      <w:pPr>
        <w:rPr>
          <w:del w:id="189" w:author="Sarena Soodhar" w:date="2020-12-01T10:55:00Z"/>
          <w:rFonts w:ascii="Cambria" w:eastAsia="Cambria" w:hAnsi="Cambria" w:cs="Cambria"/>
        </w:rPr>
      </w:pPr>
      <w:del w:id="190" w:author="Sarena Soodhar" w:date="2020-12-01T10:55:00Z">
        <w:r w:rsidDel="00372571">
          <w:rPr>
            <w:rFonts w:ascii="Cambria" w:eastAsia="Cambria" w:hAnsi="Cambria" w:cs="Cambria"/>
          </w:rPr>
          <w:delText xml:space="preserve">Note: </w:delText>
        </w:r>
        <w:r w:rsidDel="00372571">
          <w:rPr>
            <w:rFonts w:ascii="Cambria" w:eastAsia="Cambria" w:hAnsi="Cambria" w:cs="Cambria"/>
            <w:i/>
          </w:rPr>
          <w:delText xml:space="preserve">The metal probes </w:delText>
        </w:r>
        <w:r w:rsidDel="00372571">
          <w:rPr>
            <w:rFonts w:ascii="Cambria" w:eastAsia="Cambria" w:hAnsi="Cambria" w:cs="Cambria"/>
          </w:rPr>
          <w:delText>MUST NOT touch the solution</w:delText>
        </w:r>
        <w:r w:rsidDel="00372571">
          <w:rPr>
            <w:rFonts w:ascii="Cambria" w:eastAsia="Cambria" w:hAnsi="Cambria" w:cs="Cambria"/>
            <w:i/>
          </w:rPr>
          <w:delText xml:space="preserve"> because they are plated with nickel and may participate in an unwanted redox reaction.</w:delText>
        </w:r>
        <w:r w:rsidDel="00372571">
          <w:rPr>
            <w:rFonts w:ascii="Cambria" w:eastAsia="Cambria" w:hAnsi="Cambria" w:cs="Cambria"/>
          </w:rPr>
          <w:delText xml:space="preserve"> Furthermore, you should not touch the metal part of the probe.</w:delText>
        </w:r>
      </w:del>
    </w:p>
    <w:p w14:paraId="1971259C" w14:textId="665AD268" w:rsidR="000A48C1" w:rsidDel="00372571" w:rsidRDefault="00491B8A">
      <w:pPr>
        <w:rPr>
          <w:del w:id="191" w:author="Sarena Soodhar" w:date="2020-12-01T10:55:00Z"/>
          <w:rFonts w:ascii="Cambria" w:eastAsia="Cambria" w:hAnsi="Cambria" w:cs="Cambria"/>
        </w:rPr>
      </w:pPr>
      <w:del w:id="192" w:author="Sarena Soodhar" w:date="2020-12-01T10:55:00Z">
        <w:r w:rsidDel="00372571">
          <w:rPr>
            <w:rFonts w:ascii="Cambria" w:eastAsia="Cambria" w:hAnsi="Cambria" w:cs="Cambria"/>
          </w:rPr>
          <w:delText>When the leads are properly connected and the voltage is stable, record the voltage for this cell combination. Continue to connect the probe from the red lead to the copper electrode and move the metal probe from the black lead on to the next half-cell. Record all of the values on your Observation Sheet.</w:delText>
        </w:r>
      </w:del>
    </w:p>
    <w:p w14:paraId="24BC8F0A" w14:textId="5A21B0E3" w:rsidR="000A48C1" w:rsidDel="00372571" w:rsidRDefault="00491B8A">
      <w:pPr>
        <w:rPr>
          <w:del w:id="193" w:author="Sarena Soodhar" w:date="2020-12-01T10:55:00Z"/>
          <w:rFonts w:ascii="Cambria" w:eastAsia="Cambria" w:hAnsi="Cambria" w:cs="Cambria"/>
        </w:rPr>
      </w:pPr>
      <w:del w:id="194" w:author="Sarena Soodhar" w:date="2020-12-01T10:55:00Z">
        <w:r w:rsidDel="00372571">
          <w:rPr>
            <w:rFonts w:ascii="Cambria" w:eastAsia="Cambria" w:hAnsi="Cambria" w:cs="Cambria"/>
          </w:rPr>
          <w:delText>After you have compared the Cu|Cu</w:delText>
        </w:r>
        <w:r w:rsidDel="00372571">
          <w:rPr>
            <w:rFonts w:ascii="Cambria" w:eastAsia="Cambria" w:hAnsi="Cambria" w:cs="Cambria"/>
            <w:vertAlign w:val="superscript"/>
          </w:rPr>
          <w:delText>2+</w:delText>
        </w:r>
        <w:r w:rsidDel="00372571">
          <w:rPr>
            <w:rFonts w:ascii="Cambria" w:eastAsia="Cambria" w:hAnsi="Cambria" w:cs="Cambria"/>
          </w:rPr>
          <w:delText xml:space="preserve"> half-cell to all of the other half-cells, move the red lead to the next half-cell, Cd|Cd</w:delText>
        </w:r>
        <w:r w:rsidDel="00372571">
          <w:rPr>
            <w:rFonts w:ascii="Cambria" w:eastAsia="Cambria" w:hAnsi="Cambria" w:cs="Cambria"/>
            <w:vertAlign w:val="superscript"/>
          </w:rPr>
          <w:delText>2+</w:delText>
        </w:r>
        <w:r w:rsidDel="00372571">
          <w:rPr>
            <w:rFonts w:ascii="Cambria" w:eastAsia="Cambria" w:hAnsi="Cambria" w:cs="Cambria"/>
          </w:rPr>
          <w:delText xml:space="preserve">, and compare it to all the other half-cells using the black lead. Continue until you have tried all possible combinations, recording all the voltages. The standard half-cell potentials for Ag, Cu, Pb, Cd, and Zn will be determined from the data obtained. To check the results for each cell combination, make sure that the absolute values of the voltaic and electrolytic cell potentials obtained are close. </w:delText>
        </w:r>
      </w:del>
    </w:p>
    <w:p w14:paraId="70C84367" w14:textId="6F0BD4BC" w:rsidR="000A48C1" w:rsidDel="00372571" w:rsidRDefault="00491B8A">
      <w:pPr>
        <w:rPr>
          <w:del w:id="195" w:author="Sarena Soodhar" w:date="2020-12-01T10:55:00Z"/>
          <w:rFonts w:ascii="Cambria" w:eastAsia="Cambria" w:hAnsi="Cambria" w:cs="Cambria"/>
        </w:rPr>
      </w:pPr>
      <w:del w:id="196" w:author="Sarena Soodhar" w:date="2020-12-01T10:55:00Z">
        <w:r w:rsidDel="00372571">
          <w:rPr>
            <w:rFonts w:ascii="Cambria" w:eastAsia="Cambria" w:hAnsi="Cambria" w:cs="Cambria"/>
          </w:rPr>
          <w:delText>If a positive voltage is obtained, it is a spontaneous reaction or voltaic cell. This will allow you to identify the anode and cathode for the voltaic cell. The electrode with the more positive reduction potential (cathode) is connected to the positive lead of the voltmeter (red in colour). If you observe a negative potential for the cell, it is a nonspontaneous reaction or electrolytic cell.</w:delText>
        </w:r>
      </w:del>
    </w:p>
    <w:p w14:paraId="4DCEBF47" w14:textId="0FCB6F46" w:rsidR="000A48C1" w:rsidDel="00372571" w:rsidRDefault="00491B8A">
      <w:pPr>
        <w:pStyle w:val="Heading4"/>
        <w:rPr>
          <w:del w:id="197" w:author="Sarena Soodhar" w:date="2020-12-01T10:55:00Z"/>
          <w:rFonts w:ascii="Cambria" w:eastAsia="Cambria" w:hAnsi="Cambria" w:cs="Cambria"/>
        </w:rPr>
      </w:pPr>
      <w:del w:id="198" w:author="Sarena Soodhar" w:date="2020-12-01T10:55:00Z">
        <w:r w:rsidDel="00372571">
          <w:rPr>
            <w:rFonts w:ascii="Cambria" w:eastAsia="Cambria" w:hAnsi="Cambria" w:cs="Cambria"/>
          </w:rPr>
          <w:delText xml:space="preserve">C. Cell voltages with </w:delText>
        </w:r>
        <w:r w:rsidDel="00372571">
          <w:rPr>
            <w:rFonts w:ascii="Cambria" w:eastAsia="Cambria" w:hAnsi="Cambria" w:cs="Cambria"/>
            <w:i w:val="0"/>
          </w:rPr>
          <w:delText>C(graphite)/(I</w:delText>
        </w:r>
        <w:r w:rsidDel="00372571">
          <w:rPr>
            <w:rFonts w:ascii="Cambria" w:eastAsia="Cambria" w:hAnsi="Cambria" w:cs="Cambria"/>
            <w:i w:val="0"/>
            <w:vertAlign w:val="superscript"/>
          </w:rPr>
          <w:delText>–</w:delText>
        </w:r>
        <w:r w:rsidDel="00372571">
          <w:rPr>
            <w:rFonts w:ascii="Cambria" w:eastAsia="Cambria" w:hAnsi="Cambria" w:cs="Cambria"/>
            <w:i w:val="0"/>
          </w:rPr>
          <w:delText>, I</w:delText>
        </w:r>
        <w:r w:rsidDel="00372571">
          <w:rPr>
            <w:rFonts w:ascii="Cambria" w:eastAsia="Cambria" w:hAnsi="Cambria" w:cs="Cambria"/>
            <w:i w:val="0"/>
            <w:vertAlign w:val="subscript"/>
          </w:rPr>
          <w:delText>2</w:delText>
        </w:r>
        <w:r w:rsidDel="00372571">
          <w:rPr>
            <w:rFonts w:ascii="Cambria" w:eastAsia="Cambria" w:hAnsi="Cambria" w:cs="Cambria"/>
            <w:i w:val="0"/>
          </w:rPr>
          <w:delText>, I</w:delText>
        </w:r>
        <w:r w:rsidDel="00372571">
          <w:rPr>
            <w:rFonts w:ascii="Cambria" w:eastAsia="Cambria" w:hAnsi="Cambria" w:cs="Cambria"/>
            <w:i w:val="0"/>
            <w:vertAlign w:val="subscript"/>
          </w:rPr>
          <w:delText>3</w:delText>
        </w:r>
        <w:r w:rsidDel="00372571">
          <w:rPr>
            <w:rFonts w:ascii="Cambria" w:eastAsia="Cambria" w:hAnsi="Cambria" w:cs="Cambria"/>
            <w:i w:val="0"/>
            <w:vertAlign w:val="superscript"/>
          </w:rPr>
          <w:delText>–</w:delText>
        </w:r>
        <w:r w:rsidDel="00372571">
          <w:rPr>
            <w:rFonts w:ascii="Cambria" w:eastAsia="Cambria" w:hAnsi="Cambria" w:cs="Cambria"/>
            <w:i w:val="0"/>
          </w:rPr>
          <w:delText>)</w:delText>
        </w:r>
      </w:del>
    </w:p>
    <w:p w14:paraId="0F8CE030" w14:textId="6222438C" w:rsidR="000A48C1" w:rsidDel="00372571" w:rsidRDefault="00491B8A">
      <w:pPr>
        <w:rPr>
          <w:del w:id="199" w:author="Sarena Soodhar" w:date="2020-12-01T10:55:00Z"/>
          <w:rFonts w:ascii="Cambria" w:eastAsia="Cambria" w:hAnsi="Cambria" w:cs="Cambria"/>
        </w:rPr>
      </w:pPr>
      <w:del w:id="200" w:author="Sarena Soodhar" w:date="2020-12-01T10:55:00Z">
        <w:r w:rsidDel="00372571">
          <w:rPr>
            <w:rFonts w:ascii="Cambria" w:eastAsia="Cambria" w:hAnsi="Cambria" w:cs="Cambria"/>
          </w:rPr>
          <w:delText>In the same 24-well plate used in Part B, prepare another half-cell using the standard iodine solution (contains I</w:delText>
        </w:r>
        <w:r w:rsidDel="00372571">
          <w:rPr>
            <w:rFonts w:ascii="Cambria" w:eastAsia="Cambria" w:hAnsi="Cambria" w:cs="Cambria"/>
            <w:vertAlign w:val="superscript"/>
          </w:rPr>
          <w:delText>–</w:delText>
        </w:r>
        <w:r w:rsidDel="00372571">
          <w:rPr>
            <w:rFonts w:ascii="Cambria" w:eastAsia="Cambria" w:hAnsi="Cambria" w:cs="Cambria"/>
          </w:rPr>
          <w:delText>, I</w:delText>
        </w:r>
        <w:r w:rsidDel="00372571">
          <w:rPr>
            <w:rFonts w:ascii="Cambria" w:eastAsia="Cambria" w:hAnsi="Cambria" w:cs="Cambria"/>
            <w:vertAlign w:val="subscript"/>
          </w:rPr>
          <w:delText>2</w:delText>
        </w:r>
        <w:r w:rsidDel="00372571">
          <w:rPr>
            <w:rFonts w:ascii="Cambria" w:eastAsia="Cambria" w:hAnsi="Cambria" w:cs="Cambria"/>
          </w:rPr>
          <w:delText>, and I</w:delText>
        </w:r>
        <w:r w:rsidDel="00372571">
          <w:rPr>
            <w:rFonts w:ascii="Cambria" w:eastAsia="Cambria" w:hAnsi="Cambria" w:cs="Cambria"/>
            <w:vertAlign w:val="subscript"/>
          </w:rPr>
          <w:delText>3</w:delText>
        </w:r>
        <w:r w:rsidDel="00372571">
          <w:rPr>
            <w:rFonts w:ascii="Cambria" w:eastAsia="Cambria" w:hAnsi="Cambria" w:cs="Cambria"/>
            <w:vertAlign w:val="superscript"/>
          </w:rPr>
          <w:delText>–</w:delText>
        </w:r>
        <w:r w:rsidDel="00372571">
          <w:rPr>
            <w:rFonts w:ascii="Cambria" w:eastAsia="Cambria" w:hAnsi="Cambria" w:cs="Cambria"/>
          </w:rPr>
          <w:delText>) from the stock bottle. Place the graphite electrode into the well containing the standard iodine solution. Insert another strip of filter paper between this half-cell and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solution well to act as the salt bridge.</w:delText>
        </w:r>
      </w:del>
    </w:p>
    <w:p w14:paraId="2A81394D" w14:textId="0AA41059" w:rsidR="000A48C1" w:rsidDel="00372571" w:rsidRDefault="00491B8A">
      <w:pPr>
        <w:rPr>
          <w:del w:id="201" w:author="Sarena Soodhar" w:date="2020-12-01T10:55:00Z"/>
          <w:rFonts w:ascii="Cambria" w:eastAsia="Cambria" w:hAnsi="Cambria" w:cs="Cambria"/>
        </w:rPr>
      </w:pPr>
      <w:del w:id="202" w:author="Sarena Soodhar" w:date="2020-12-01T10:55:00Z">
        <w:r w:rsidDel="00372571">
          <w:rPr>
            <w:rFonts w:ascii="Cambria" w:eastAsia="Cambria" w:hAnsi="Cambria" w:cs="Cambria"/>
          </w:rPr>
          <w:delText>As a point of information, it is not possible to separate I</w:delText>
        </w:r>
        <w:r w:rsidDel="00372571">
          <w:rPr>
            <w:rFonts w:ascii="Cambria" w:eastAsia="Cambria" w:hAnsi="Cambria" w:cs="Cambria"/>
            <w:vertAlign w:val="subscript"/>
          </w:rPr>
          <w:delText>2</w:delText>
        </w:r>
        <w:r w:rsidDel="00372571">
          <w:rPr>
            <w:rFonts w:ascii="Cambria" w:eastAsia="Cambria" w:hAnsi="Cambria" w:cs="Cambria"/>
          </w:rPr>
          <w:delText xml:space="preserve"> and I</w:delText>
        </w:r>
        <w:r w:rsidDel="00372571">
          <w:rPr>
            <w:rFonts w:ascii="Cambria" w:eastAsia="Cambria" w:hAnsi="Cambria" w:cs="Cambria"/>
            <w:vertAlign w:val="subscript"/>
          </w:rPr>
          <w:delText>3</w:delText>
        </w:r>
        <w:r w:rsidDel="00372571">
          <w:rPr>
            <w:rFonts w:ascii="Cambria" w:eastAsia="Cambria" w:hAnsi="Cambria" w:cs="Cambria"/>
            <w:vertAlign w:val="superscript"/>
          </w:rPr>
          <w:delText>–</w:delText>
        </w:r>
        <w:r w:rsidDel="00372571">
          <w:rPr>
            <w:rFonts w:ascii="Cambria" w:eastAsia="Cambria" w:hAnsi="Cambria" w:cs="Cambria"/>
          </w:rPr>
          <w:delText xml:space="preserve"> in aqueous solution. </w:delText>
        </w:r>
        <w:r w:rsidR="0062269F" w:rsidDel="00372571">
          <w:rPr>
            <w:rFonts w:ascii="Cambria" w:eastAsia="Cambria" w:hAnsi="Cambria" w:cs="Cambria"/>
          </w:rPr>
          <w:delText>Fortunately,</w:delText>
        </w:r>
        <w:r w:rsidDel="00372571">
          <w:rPr>
            <w:rFonts w:ascii="Cambria" w:eastAsia="Cambria" w:hAnsi="Cambria" w:cs="Cambria"/>
          </w:rPr>
          <w:delText xml:space="preserve"> the half-cell potentials for the reduction of I</w:delText>
        </w:r>
        <w:r w:rsidDel="00372571">
          <w:rPr>
            <w:rFonts w:ascii="Cambria" w:eastAsia="Cambria" w:hAnsi="Cambria" w:cs="Cambria"/>
            <w:vertAlign w:val="subscript"/>
          </w:rPr>
          <w:delText>2</w:delText>
        </w:r>
        <w:r w:rsidDel="00372571">
          <w:rPr>
            <w:rFonts w:ascii="Cambria" w:eastAsia="Cambria" w:hAnsi="Cambria" w:cs="Cambria"/>
          </w:rPr>
          <w:delText xml:space="preserve"> to I</w:delText>
        </w:r>
        <w:r w:rsidDel="00372571">
          <w:rPr>
            <w:rFonts w:ascii="Cambria" w:eastAsia="Cambria" w:hAnsi="Cambria" w:cs="Cambria"/>
            <w:vertAlign w:val="superscript"/>
          </w:rPr>
          <w:delText>–</w:delText>
        </w:r>
        <w:r w:rsidDel="00372571">
          <w:rPr>
            <w:rFonts w:ascii="Cambria" w:eastAsia="Cambria" w:hAnsi="Cambria" w:cs="Cambria"/>
          </w:rPr>
          <w:delText>, and of I</w:delText>
        </w:r>
        <w:r w:rsidDel="00372571">
          <w:rPr>
            <w:rFonts w:ascii="Cambria" w:eastAsia="Cambria" w:hAnsi="Cambria" w:cs="Cambria"/>
            <w:vertAlign w:val="subscript"/>
          </w:rPr>
          <w:delText>3</w:delText>
        </w:r>
        <w:r w:rsidDel="00372571">
          <w:rPr>
            <w:rFonts w:ascii="Cambria" w:eastAsia="Cambria" w:hAnsi="Cambria" w:cs="Cambria"/>
            <w:vertAlign w:val="superscript"/>
          </w:rPr>
          <w:delText>–</w:delText>
        </w:r>
        <w:r w:rsidDel="00372571">
          <w:rPr>
            <w:rFonts w:ascii="Cambria" w:eastAsia="Cambria" w:hAnsi="Cambria" w:cs="Cambria"/>
          </w:rPr>
          <w:delText xml:space="preserve"> to I</w:delText>
        </w:r>
        <w:r w:rsidDel="00372571">
          <w:rPr>
            <w:rFonts w:ascii="Cambria" w:eastAsia="Cambria" w:hAnsi="Cambria" w:cs="Cambria"/>
            <w:vertAlign w:val="superscript"/>
          </w:rPr>
          <w:delText>–</w:delText>
        </w:r>
        <w:r w:rsidDel="00372571">
          <w:rPr>
            <w:rFonts w:ascii="Cambria" w:eastAsia="Cambria" w:hAnsi="Cambria" w:cs="Cambria"/>
          </w:rPr>
          <w:delText xml:space="preserve"> are nearly the same. You may assume that your measurement is for the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 xml:space="preserve">– </w:delText>
        </w:r>
        <w:r w:rsidDel="00372571">
          <w:rPr>
            <w:rFonts w:ascii="Cambria" w:eastAsia="Cambria" w:hAnsi="Cambria" w:cs="Cambria"/>
          </w:rPr>
          <w:delText>half-cell.</w:delText>
        </w:r>
      </w:del>
    </w:p>
    <w:p w14:paraId="3A800ABA" w14:textId="0C1BB30E" w:rsidR="000A48C1" w:rsidDel="00372571" w:rsidRDefault="00491B8A">
      <w:pPr>
        <w:rPr>
          <w:del w:id="203" w:author="Sarena Soodhar" w:date="2020-12-01T10:55:00Z"/>
          <w:rFonts w:ascii="Cambria" w:eastAsia="Cambria" w:hAnsi="Cambria" w:cs="Cambria"/>
        </w:rPr>
      </w:pPr>
      <w:del w:id="204" w:author="Sarena Soodhar" w:date="2020-12-01T10:55:00Z">
        <w:r w:rsidDel="00372571">
          <w:rPr>
            <w:rFonts w:ascii="Cambria" w:eastAsia="Cambria" w:hAnsi="Cambria" w:cs="Cambria"/>
          </w:rPr>
          <w:delText>Connect the red lead to the Cu|Cu</w:delText>
        </w:r>
        <w:r w:rsidDel="00372571">
          <w:rPr>
            <w:rFonts w:ascii="Cambria" w:eastAsia="Cambria" w:hAnsi="Cambria" w:cs="Cambria"/>
            <w:vertAlign w:val="superscript"/>
          </w:rPr>
          <w:delText>2+</w:delText>
        </w:r>
        <w:r w:rsidDel="00372571">
          <w:rPr>
            <w:rFonts w:ascii="Cambria" w:eastAsia="Cambria" w:hAnsi="Cambria" w:cs="Cambria"/>
          </w:rPr>
          <w:delText xml:space="preserve"> half-cell and the black lead to the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xml:space="preserve"> half-cell and measure the electrode potential. Now similarly, connect the read lead to the Ag|Ag</w:delText>
        </w:r>
        <w:r w:rsidDel="00372571">
          <w:rPr>
            <w:rFonts w:ascii="Cambria" w:eastAsia="Cambria" w:hAnsi="Cambria" w:cs="Cambria"/>
            <w:vertAlign w:val="superscript"/>
          </w:rPr>
          <w:delText>+</w:delText>
        </w:r>
        <w:r w:rsidDel="00372571">
          <w:rPr>
            <w:rFonts w:ascii="Cambria" w:eastAsia="Cambria" w:hAnsi="Cambria" w:cs="Cambria"/>
          </w:rPr>
          <w:delText xml:space="preserve"> half-cell and measure the electrode potential. (Caution: the iodine solution slowly stains the polystyrene cup. After making your voltage measurements, immediately remove the iodine solution with a Pasteur pipette, and rinse the well with water.) These results will be used to place the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xml:space="preserve"> half-cell in the proper position with respect to the metals.</w:delText>
        </w:r>
      </w:del>
    </w:p>
    <w:p w14:paraId="5D284D8C" w14:textId="0C1DDBC2" w:rsidR="000A48C1" w:rsidDel="00372571" w:rsidRDefault="00491B8A">
      <w:pPr>
        <w:rPr>
          <w:del w:id="205" w:author="Sarena Soodhar" w:date="2020-12-01T10:55:00Z"/>
          <w:rFonts w:ascii="Cambria" w:eastAsia="Cambria" w:hAnsi="Cambria" w:cs="Cambria"/>
        </w:rPr>
      </w:pPr>
      <w:del w:id="206" w:author="Sarena Soodhar" w:date="2020-12-01T10:55:00Z">
        <w:r w:rsidDel="00372571">
          <w:rPr>
            <w:rFonts w:ascii="Cambria" w:eastAsia="Cambria" w:hAnsi="Cambria" w:cs="Cambria"/>
          </w:rPr>
          <w:delText xml:space="preserve">Discard </w:delText>
        </w:r>
        <w:r w:rsidR="0062269F" w:rsidDel="00372571">
          <w:rPr>
            <w:rFonts w:ascii="Cambria" w:eastAsia="Cambria" w:hAnsi="Cambria" w:cs="Cambria"/>
          </w:rPr>
          <w:delText>all</w:delText>
        </w:r>
        <w:r w:rsidDel="00372571">
          <w:rPr>
            <w:rFonts w:ascii="Cambria" w:eastAsia="Cambria" w:hAnsi="Cambria" w:cs="Cambria"/>
          </w:rPr>
          <w:delText xml:space="preserve"> the solutions from Part I in the Toxic Metal Ion Waste container in the fumehood.</w:delText>
        </w:r>
      </w:del>
    </w:p>
    <w:p w14:paraId="6E33D4BD" w14:textId="1EFE2EDA" w:rsidR="000A48C1" w:rsidDel="00372571" w:rsidRDefault="00491B8A" w:rsidP="003C16AA">
      <w:pPr>
        <w:pStyle w:val="Heading3"/>
        <w:rPr>
          <w:del w:id="207" w:author="Sarena Soodhar" w:date="2020-12-01T10:55:00Z"/>
          <w:rFonts w:ascii="Cambria" w:eastAsia="Cambria" w:hAnsi="Cambria" w:cs="Cambria"/>
        </w:rPr>
      </w:pPr>
      <w:del w:id="208" w:author="Sarena Soodhar" w:date="2020-12-01T10:55:00Z">
        <w:r w:rsidDel="00372571">
          <w:rPr>
            <w:rFonts w:ascii="Cambria" w:eastAsia="Cambria" w:hAnsi="Cambria" w:cs="Cambria"/>
          </w:rPr>
          <w:delText>Part II: Halogen Displacement Series</w:delText>
        </w:r>
      </w:del>
    </w:p>
    <w:p w14:paraId="5575518B" w14:textId="3DBC8B12" w:rsidR="000A48C1" w:rsidDel="00372571" w:rsidRDefault="00491B8A">
      <w:pPr>
        <w:pStyle w:val="Heading4"/>
        <w:rPr>
          <w:del w:id="209" w:author="Sarena Soodhar" w:date="2020-12-01T10:55:00Z"/>
          <w:rFonts w:ascii="Cambria" w:eastAsia="Cambria" w:hAnsi="Cambria" w:cs="Cambria"/>
          <w:i w:val="0"/>
        </w:rPr>
      </w:pPr>
      <w:del w:id="210" w:author="Sarena Soodhar" w:date="2020-12-01T10:55:00Z">
        <w:r w:rsidDel="00372571">
          <w:rPr>
            <w:rFonts w:ascii="Cambria" w:eastAsia="Cambria" w:hAnsi="Cambria" w:cs="Cambria"/>
          </w:rPr>
          <w:delText>A. Determination of the colours of the halides in water and the halogens in dichloromethane</w:delText>
        </w:r>
        <w:r w:rsidDel="00372571">
          <w:rPr>
            <w:rFonts w:ascii="Cambria" w:eastAsia="Cambria" w:hAnsi="Cambria" w:cs="Cambria"/>
            <w:i w:val="0"/>
          </w:rPr>
          <w:delText>.</w:delText>
        </w:r>
      </w:del>
    </w:p>
    <w:p w14:paraId="10C61724" w14:textId="1EF7DC80" w:rsidR="000A48C1" w:rsidDel="00372571" w:rsidRDefault="00491B8A">
      <w:pPr>
        <w:tabs>
          <w:tab w:val="left" w:pos="567"/>
          <w:tab w:val="left" w:pos="964"/>
        </w:tabs>
        <w:ind w:left="397" w:hanging="397"/>
        <w:rPr>
          <w:del w:id="211" w:author="Sarena Soodhar" w:date="2020-12-01T10:55:00Z"/>
          <w:rFonts w:ascii="Cambria" w:eastAsia="Cambria" w:hAnsi="Cambria" w:cs="Cambria"/>
        </w:rPr>
      </w:pPr>
      <w:del w:id="212" w:author="Sarena Soodhar" w:date="2020-12-01T10:55:00Z">
        <w:r w:rsidDel="00372571">
          <w:rPr>
            <w:rFonts w:ascii="Cambria" w:eastAsia="Cambria" w:hAnsi="Cambria" w:cs="Cambria"/>
          </w:rPr>
          <w:delText>Caution: chlorine water may cause serious burns. ** DO NOT INHALE VAPOURS**.</w:delText>
        </w:r>
      </w:del>
    </w:p>
    <w:p w14:paraId="1A728B29" w14:textId="23FDF871" w:rsidR="000A48C1" w:rsidDel="00372571" w:rsidRDefault="00491B8A">
      <w:pPr>
        <w:tabs>
          <w:tab w:val="left" w:pos="567"/>
          <w:tab w:val="left" w:pos="964"/>
        </w:tabs>
        <w:ind w:left="397" w:hanging="397"/>
        <w:rPr>
          <w:del w:id="213" w:author="Sarena Soodhar" w:date="2020-12-01T10:55:00Z"/>
          <w:rFonts w:ascii="Cambria" w:eastAsia="Cambria" w:hAnsi="Cambria" w:cs="Cambria"/>
        </w:rPr>
      </w:pPr>
      <w:del w:id="214" w:author="Sarena Soodhar" w:date="2020-12-01T10:55:00Z">
        <w:r w:rsidDel="00372571">
          <w:rPr>
            <w:rFonts w:ascii="Cambria" w:eastAsia="Cambria" w:hAnsi="Cambria" w:cs="Cambria"/>
          </w:rPr>
          <w:delText>1.</w:delText>
        </w:r>
        <w:r w:rsidDel="00372571">
          <w:rPr>
            <w:rFonts w:ascii="Cambria" w:eastAsia="Cambria" w:hAnsi="Cambria" w:cs="Cambria"/>
          </w:rPr>
          <w:tab/>
          <w:delText>Determine the colours of aqueous solutions of various halides. Refer to the bottles of stock solutions in the fumehood.</w:delText>
        </w:r>
      </w:del>
    </w:p>
    <w:p w14:paraId="37515785" w14:textId="3764BB02" w:rsidR="000A48C1" w:rsidDel="00372571" w:rsidRDefault="00491B8A">
      <w:pPr>
        <w:tabs>
          <w:tab w:val="left" w:pos="567"/>
          <w:tab w:val="left" w:pos="964"/>
        </w:tabs>
        <w:ind w:left="397" w:hanging="397"/>
        <w:rPr>
          <w:del w:id="215" w:author="Sarena Soodhar" w:date="2020-12-01T10:55:00Z"/>
          <w:rFonts w:ascii="Cambria" w:eastAsia="Cambria" w:hAnsi="Cambria" w:cs="Cambria"/>
        </w:rPr>
      </w:pPr>
      <w:del w:id="216" w:author="Sarena Soodhar" w:date="2020-12-01T10:55:00Z">
        <w:r w:rsidDel="00372571">
          <w:rPr>
            <w:rFonts w:ascii="Cambria" w:eastAsia="Cambria" w:hAnsi="Cambria" w:cs="Cambria"/>
          </w:rPr>
          <w:tab/>
          <w:delText>What is the colour of: a)</w:delText>
        </w:r>
        <w:r w:rsidDel="00372571">
          <w:rPr>
            <w:rFonts w:ascii="Cambria" w:eastAsia="Cambria" w:hAnsi="Cambria" w:cs="Cambria"/>
          </w:rPr>
          <w:tab/>
          <w:delText>KCl in water?</w:delText>
        </w:r>
        <w:r w:rsidDel="00372571">
          <w:rPr>
            <w:rFonts w:ascii="Cambria" w:eastAsia="Cambria" w:hAnsi="Cambria" w:cs="Cambria"/>
          </w:rPr>
          <w:tab/>
        </w:r>
        <w:r w:rsidR="000C687C" w:rsidDel="00372571">
          <w:rPr>
            <w:rFonts w:ascii="Cambria" w:eastAsia="Cambria" w:hAnsi="Cambria" w:cs="Cambria"/>
          </w:rPr>
          <w:tab/>
        </w:r>
        <w:r w:rsidDel="00372571">
          <w:rPr>
            <w:rFonts w:ascii="Cambria" w:eastAsia="Cambria" w:hAnsi="Cambria" w:cs="Cambria"/>
          </w:rPr>
          <w:delText>b)</w:delText>
        </w:r>
        <w:r w:rsidR="000C687C" w:rsidDel="00372571">
          <w:rPr>
            <w:rFonts w:ascii="Cambria" w:eastAsia="Cambria" w:hAnsi="Cambria" w:cs="Cambria"/>
          </w:rPr>
          <w:delText xml:space="preserve"> </w:delText>
        </w:r>
        <w:r w:rsidDel="00372571">
          <w:rPr>
            <w:rFonts w:ascii="Cambria" w:eastAsia="Cambria" w:hAnsi="Cambria" w:cs="Cambria"/>
          </w:rPr>
          <w:delText>KBr in water?</w:delText>
        </w:r>
        <w:r w:rsidDel="00372571">
          <w:rPr>
            <w:rFonts w:ascii="Cambria" w:eastAsia="Cambria" w:hAnsi="Cambria" w:cs="Cambria"/>
          </w:rPr>
          <w:tab/>
          <w:delText>c)</w:delText>
        </w:r>
        <w:r w:rsidR="000C687C" w:rsidDel="00372571">
          <w:rPr>
            <w:rFonts w:ascii="Cambria" w:eastAsia="Cambria" w:hAnsi="Cambria" w:cs="Cambria"/>
          </w:rPr>
          <w:delText xml:space="preserve"> </w:delText>
        </w:r>
        <w:r w:rsidDel="00372571">
          <w:rPr>
            <w:rFonts w:ascii="Cambria" w:eastAsia="Cambria" w:hAnsi="Cambria" w:cs="Cambria"/>
          </w:rPr>
          <w:delText>KI in water?</w:delText>
        </w:r>
      </w:del>
    </w:p>
    <w:p w14:paraId="469768ED" w14:textId="445FA597" w:rsidR="000A48C1" w:rsidDel="00372571" w:rsidRDefault="00491B8A">
      <w:pPr>
        <w:tabs>
          <w:tab w:val="left" w:pos="567"/>
          <w:tab w:val="left" w:pos="964"/>
        </w:tabs>
        <w:ind w:left="397" w:hanging="397"/>
        <w:rPr>
          <w:del w:id="217" w:author="Sarena Soodhar" w:date="2020-12-01T10:55:00Z"/>
          <w:rFonts w:ascii="Cambria" w:eastAsia="Cambria" w:hAnsi="Cambria" w:cs="Cambria"/>
        </w:rPr>
      </w:pPr>
      <w:del w:id="218" w:author="Sarena Soodhar" w:date="2020-12-01T10:55:00Z">
        <w:r w:rsidDel="00372571">
          <w:rPr>
            <w:rFonts w:ascii="Cambria" w:eastAsia="Cambria" w:hAnsi="Cambria" w:cs="Cambria"/>
          </w:rPr>
          <w:tab/>
          <w:delText>Record your observations.</w:delText>
        </w:r>
      </w:del>
    </w:p>
    <w:p w14:paraId="39A11D3F" w14:textId="79028AB6" w:rsidR="000A48C1" w:rsidDel="00372571" w:rsidRDefault="00491B8A">
      <w:pPr>
        <w:tabs>
          <w:tab w:val="left" w:pos="567"/>
          <w:tab w:val="left" w:pos="964"/>
        </w:tabs>
        <w:ind w:left="397" w:hanging="397"/>
        <w:rPr>
          <w:del w:id="219" w:author="Sarena Soodhar" w:date="2020-12-01T10:55:00Z"/>
          <w:rFonts w:ascii="Cambria" w:eastAsia="Cambria" w:hAnsi="Cambria" w:cs="Cambria"/>
        </w:rPr>
      </w:pPr>
      <w:del w:id="220" w:author="Sarena Soodhar" w:date="2020-12-01T10:55:00Z">
        <w:r w:rsidDel="00372571">
          <w:rPr>
            <w:rFonts w:ascii="Cambria" w:eastAsia="Cambria" w:hAnsi="Cambria" w:cs="Cambria"/>
          </w:rPr>
          <w:delText>2.</w:delText>
        </w:r>
        <w:r w:rsidDel="00372571">
          <w:rPr>
            <w:rFonts w:ascii="Cambria" w:eastAsia="Cambria" w:hAnsi="Cambria" w:cs="Cambria"/>
          </w:rPr>
          <w:tab/>
          <w:delText>Remember that water and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are immiscible. Is the water layer above or below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(Hint: Look on the data sheet for their densities.)</w:delText>
        </w:r>
      </w:del>
    </w:p>
    <w:p w14:paraId="74EBC8DC" w14:textId="4862FBA1" w:rsidR="000A48C1" w:rsidDel="00372571" w:rsidRDefault="00491B8A">
      <w:pPr>
        <w:tabs>
          <w:tab w:val="left" w:pos="567"/>
          <w:tab w:val="left" w:pos="964"/>
        </w:tabs>
        <w:ind w:left="397" w:hanging="397"/>
        <w:rPr>
          <w:del w:id="221" w:author="Sarena Soodhar" w:date="2020-12-01T10:55:00Z"/>
          <w:rFonts w:ascii="Cambria" w:eastAsia="Cambria" w:hAnsi="Cambria" w:cs="Cambria"/>
        </w:rPr>
      </w:pPr>
      <w:del w:id="222" w:author="Sarena Soodhar" w:date="2020-12-01T10:55:00Z">
        <w:r w:rsidDel="00372571">
          <w:rPr>
            <w:rFonts w:ascii="Cambria" w:eastAsia="Cambria" w:hAnsi="Cambria" w:cs="Cambria"/>
          </w:rPr>
          <w:tab/>
          <w:delText>Shake 1 mL of chlorine water with 1 mL of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in a small test tube using a vortex mixer. Note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and record your observations.</w:delText>
        </w:r>
      </w:del>
    </w:p>
    <w:p w14:paraId="14858AFF" w14:textId="0E0D8B8E" w:rsidR="000A48C1" w:rsidDel="00372571" w:rsidRDefault="00491B8A">
      <w:pPr>
        <w:tabs>
          <w:tab w:val="left" w:pos="567"/>
          <w:tab w:val="left" w:pos="964"/>
        </w:tabs>
        <w:ind w:left="397" w:hanging="397"/>
        <w:rPr>
          <w:del w:id="223" w:author="Sarena Soodhar" w:date="2020-12-01T10:55:00Z"/>
          <w:rFonts w:ascii="Cambria" w:eastAsia="Cambria" w:hAnsi="Cambria" w:cs="Cambria"/>
        </w:rPr>
      </w:pPr>
      <w:del w:id="224" w:author="Sarena Soodhar" w:date="2020-12-01T10:55:00Z">
        <w:r w:rsidDel="00372571">
          <w:rPr>
            <w:rFonts w:ascii="Cambria" w:eastAsia="Cambria" w:hAnsi="Cambria" w:cs="Cambria"/>
          </w:rPr>
          <w:delText>3.</w:delText>
        </w:r>
        <w:r w:rsidDel="00372571">
          <w:rPr>
            <w:rFonts w:ascii="Cambria" w:eastAsia="Cambria" w:hAnsi="Cambria" w:cs="Cambria"/>
          </w:rPr>
          <w:tab/>
          <w:delText>Shake 1 mL of bromine water with 1 mL of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in a small test tube using a vortex mixer. Note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and record your observations.</w:delText>
        </w:r>
      </w:del>
    </w:p>
    <w:p w14:paraId="623221D7" w14:textId="3CAA73C7" w:rsidR="000A48C1" w:rsidDel="00372571" w:rsidRDefault="00491B8A">
      <w:pPr>
        <w:tabs>
          <w:tab w:val="left" w:pos="567"/>
          <w:tab w:val="left" w:pos="964"/>
        </w:tabs>
        <w:ind w:left="397" w:hanging="397"/>
        <w:rPr>
          <w:del w:id="225" w:author="Sarena Soodhar" w:date="2020-12-01T10:55:00Z"/>
          <w:rFonts w:ascii="Cambria" w:eastAsia="Cambria" w:hAnsi="Cambria" w:cs="Cambria"/>
        </w:rPr>
      </w:pPr>
      <w:del w:id="226" w:author="Sarena Soodhar" w:date="2020-12-01T10:55:00Z">
        <w:r w:rsidDel="00372571">
          <w:rPr>
            <w:rFonts w:ascii="Cambria" w:eastAsia="Cambria" w:hAnsi="Cambria" w:cs="Cambria"/>
          </w:rPr>
          <w:delText>4.</w:delText>
        </w:r>
        <w:r w:rsidDel="00372571">
          <w:rPr>
            <w:rFonts w:ascii="Cambria" w:eastAsia="Cambria" w:hAnsi="Cambria" w:cs="Cambria"/>
          </w:rPr>
          <w:tab/>
          <w:delText xml:space="preserve">Shake 1 mL of the </w:delText>
        </w:r>
        <w:r w:rsidDel="00372571">
          <w:rPr>
            <w:rFonts w:ascii="Cambria" w:eastAsia="Cambria" w:hAnsi="Cambria" w:cs="Cambria"/>
            <w:i/>
          </w:rPr>
          <w:delText>diluted iodine solution</w:delText>
        </w:r>
        <w:r w:rsidDel="00372571">
          <w:rPr>
            <w:rFonts w:ascii="Cambria" w:eastAsia="Cambria" w:hAnsi="Cambria" w:cs="Cambria"/>
          </w:rPr>
          <w:delText xml:space="preserve"> (specifically prepared for Part II) with 1 mL of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in a small test tube using a vortex mixer. Note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and record your observations.</w:delText>
        </w:r>
      </w:del>
    </w:p>
    <w:p w14:paraId="384920B4" w14:textId="127CEC0E" w:rsidR="000A48C1" w:rsidDel="00372571" w:rsidRDefault="00491B8A">
      <w:pPr>
        <w:pStyle w:val="Heading4"/>
        <w:spacing w:before="0"/>
        <w:rPr>
          <w:del w:id="227" w:author="Sarena Soodhar" w:date="2020-12-01T10:55:00Z"/>
          <w:rFonts w:ascii="Cambria" w:eastAsia="Cambria" w:hAnsi="Cambria" w:cs="Cambria"/>
        </w:rPr>
      </w:pPr>
      <w:del w:id="228" w:author="Sarena Soodhar" w:date="2020-12-01T10:55:00Z">
        <w:r w:rsidDel="00372571">
          <w:rPr>
            <w:rFonts w:ascii="Cambria" w:eastAsia="Cambria" w:hAnsi="Cambria" w:cs="Cambria"/>
          </w:rPr>
          <w:delText>B. Determination of relative reactivities of halogens and halides</w:delText>
        </w:r>
      </w:del>
    </w:p>
    <w:p w14:paraId="68786CEF" w14:textId="08983E37" w:rsidR="000A48C1" w:rsidDel="00372571" w:rsidRDefault="00491B8A">
      <w:pPr>
        <w:tabs>
          <w:tab w:val="left" w:pos="567"/>
          <w:tab w:val="left" w:pos="964"/>
        </w:tabs>
        <w:ind w:left="397" w:hanging="397"/>
        <w:rPr>
          <w:del w:id="229" w:author="Sarena Soodhar" w:date="2020-12-01T10:55:00Z"/>
          <w:rFonts w:ascii="Cambria" w:eastAsia="Cambria" w:hAnsi="Cambria" w:cs="Cambria"/>
        </w:rPr>
      </w:pPr>
      <w:del w:id="230" w:author="Sarena Soodhar" w:date="2020-12-01T10:55:00Z">
        <w:r w:rsidDel="00372571">
          <w:rPr>
            <w:rFonts w:ascii="Cambria" w:eastAsia="Cambria" w:hAnsi="Cambria" w:cs="Cambria"/>
          </w:rPr>
          <w:delText>1.</w:delText>
        </w:r>
        <w:r w:rsidDel="00372571">
          <w:rPr>
            <w:rFonts w:ascii="Cambria" w:eastAsia="Cambria" w:hAnsi="Cambria" w:cs="Cambria"/>
          </w:rPr>
          <w:tab/>
          <w:delText>Mix 1 mL of chlorine water and 1 mL of 0.10 mol/L KBr in a test tube. Allow the reaction to proceed for at least one minute and then add 1 mL of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Mix in a vortex mixer and then observe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w:delText>
        </w:r>
      </w:del>
    </w:p>
    <w:p w14:paraId="6EF7FAF7" w14:textId="73A3A29F" w:rsidR="000A48C1" w:rsidDel="00372571" w:rsidRDefault="00491B8A">
      <w:pPr>
        <w:tabs>
          <w:tab w:val="left" w:pos="567"/>
          <w:tab w:val="left" w:pos="964"/>
        </w:tabs>
        <w:ind w:left="397" w:hanging="397"/>
        <w:rPr>
          <w:del w:id="231" w:author="Sarena Soodhar" w:date="2020-12-01T10:55:00Z"/>
          <w:rFonts w:ascii="Cambria" w:eastAsia="Cambria" w:hAnsi="Cambria" w:cs="Cambria"/>
        </w:rPr>
      </w:pPr>
      <w:del w:id="232" w:author="Sarena Soodhar" w:date="2020-12-01T10:55:00Z">
        <w:r w:rsidDel="00372571">
          <w:rPr>
            <w:rFonts w:ascii="Cambria" w:eastAsia="Cambria" w:hAnsi="Cambria" w:cs="Cambria"/>
          </w:rPr>
          <w:delText>2.</w:delText>
        </w:r>
        <w:r w:rsidDel="00372571">
          <w:rPr>
            <w:rFonts w:ascii="Cambria" w:eastAsia="Cambria" w:hAnsi="Cambria" w:cs="Cambria"/>
          </w:rPr>
          <w:tab/>
          <w:delText>Repeat the procedure given in Part B.1, combining the following reagents:</w:delText>
        </w:r>
      </w:del>
    </w:p>
    <w:p w14:paraId="3A63D662" w14:textId="3FD849B6" w:rsidR="000A48C1" w:rsidDel="00372571" w:rsidRDefault="00491B8A">
      <w:pPr>
        <w:ind w:left="964" w:hanging="397"/>
        <w:rPr>
          <w:del w:id="233" w:author="Sarena Soodhar" w:date="2020-12-01T10:55:00Z"/>
          <w:rFonts w:ascii="Cambria" w:eastAsia="Cambria" w:hAnsi="Cambria" w:cs="Cambria"/>
        </w:rPr>
      </w:pPr>
      <w:del w:id="234" w:author="Sarena Soodhar" w:date="2020-12-01T10:55:00Z">
        <w:r w:rsidDel="00372571">
          <w:rPr>
            <w:rFonts w:ascii="Cambria" w:eastAsia="Cambria" w:hAnsi="Cambria" w:cs="Cambria"/>
          </w:rPr>
          <w:delText>a.</w:delText>
        </w:r>
        <w:r w:rsidDel="00372571">
          <w:rPr>
            <w:rFonts w:ascii="Cambria" w:eastAsia="Cambria" w:hAnsi="Cambria" w:cs="Cambria"/>
          </w:rPr>
          <w:tab/>
          <w:delText>1 mL of chlorine water and 1 mL of 0.10 mol/L KI</w:delText>
        </w:r>
      </w:del>
    </w:p>
    <w:p w14:paraId="232442CC" w14:textId="355402D0" w:rsidR="000A48C1" w:rsidDel="00372571" w:rsidRDefault="00491B8A">
      <w:pPr>
        <w:ind w:left="964" w:hanging="397"/>
        <w:rPr>
          <w:del w:id="235" w:author="Sarena Soodhar" w:date="2020-12-01T10:55:00Z"/>
          <w:rFonts w:ascii="Cambria" w:eastAsia="Cambria" w:hAnsi="Cambria" w:cs="Cambria"/>
        </w:rPr>
      </w:pPr>
      <w:del w:id="236" w:author="Sarena Soodhar" w:date="2020-12-01T10:55:00Z">
        <w:r w:rsidDel="00372571">
          <w:rPr>
            <w:rFonts w:ascii="Cambria" w:eastAsia="Cambria" w:hAnsi="Cambria" w:cs="Cambria"/>
          </w:rPr>
          <w:delText>b.</w:delText>
        </w:r>
        <w:r w:rsidDel="00372571">
          <w:rPr>
            <w:rFonts w:ascii="Cambria" w:eastAsia="Cambria" w:hAnsi="Cambria" w:cs="Cambria"/>
          </w:rPr>
          <w:tab/>
          <w:delText>1 mL of bromine water and 1 mL of 0.10 mol/L KCl</w:delText>
        </w:r>
      </w:del>
    </w:p>
    <w:p w14:paraId="412353BE" w14:textId="626D84F0" w:rsidR="000A48C1" w:rsidDel="00372571" w:rsidRDefault="00491B8A">
      <w:pPr>
        <w:ind w:left="964" w:hanging="397"/>
        <w:rPr>
          <w:del w:id="237" w:author="Sarena Soodhar" w:date="2020-12-01T10:55:00Z"/>
          <w:rFonts w:ascii="Cambria" w:eastAsia="Cambria" w:hAnsi="Cambria" w:cs="Cambria"/>
        </w:rPr>
      </w:pPr>
      <w:del w:id="238" w:author="Sarena Soodhar" w:date="2020-12-01T10:55:00Z">
        <w:r w:rsidDel="00372571">
          <w:rPr>
            <w:rFonts w:ascii="Cambria" w:eastAsia="Cambria" w:hAnsi="Cambria" w:cs="Cambria"/>
          </w:rPr>
          <w:delText>c.</w:delText>
        </w:r>
        <w:r w:rsidDel="00372571">
          <w:rPr>
            <w:rFonts w:ascii="Cambria" w:eastAsia="Cambria" w:hAnsi="Cambria" w:cs="Cambria"/>
          </w:rPr>
          <w:tab/>
          <w:delText>1 mL of bromine water and 1 mL of 0.10 mol/L KI</w:delText>
        </w:r>
      </w:del>
    </w:p>
    <w:p w14:paraId="03506C61" w14:textId="5AD2DD1C" w:rsidR="000A48C1" w:rsidDel="00372571" w:rsidRDefault="00491B8A">
      <w:pPr>
        <w:ind w:left="964" w:hanging="397"/>
        <w:rPr>
          <w:del w:id="239" w:author="Sarena Soodhar" w:date="2020-12-01T10:55:00Z"/>
          <w:rFonts w:ascii="Cambria" w:eastAsia="Cambria" w:hAnsi="Cambria" w:cs="Cambria"/>
        </w:rPr>
      </w:pPr>
      <w:del w:id="240" w:author="Sarena Soodhar" w:date="2020-12-01T10:55:00Z">
        <w:r w:rsidDel="00372571">
          <w:rPr>
            <w:rFonts w:ascii="Cambria" w:eastAsia="Cambria" w:hAnsi="Cambria" w:cs="Cambria"/>
          </w:rPr>
          <w:delText>d.</w:delText>
        </w:r>
        <w:r w:rsidDel="00372571">
          <w:rPr>
            <w:rFonts w:ascii="Cambria" w:eastAsia="Cambria" w:hAnsi="Cambria" w:cs="Cambria"/>
          </w:rPr>
          <w:tab/>
          <w:delText>1 mL of iodine solution and 1 mL of 0.10 mol/L KCl</w:delText>
        </w:r>
      </w:del>
    </w:p>
    <w:p w14:paraId="3F5A7C3C" w14:textId="57746920" w:rsidR="000A48C1" w:rsidDel="00372571" w:rsidRDefault="00491B8A">
      <w:pPr>
        <w:ind w:left="964" w:hanging="397"/>
        <w:rPr>
          <w:del w:id="241" w:author="Sarena Soodhar" w:date="2020-12-01T10:55:00Z"/>
          <w:rFonts w:ascii="Cambria" w:eastAsia="Cambria" w:hAnsi="Cambria" w:cs="Cambria"/>
        </w:rPr>
      </w:pPr>
      <w:del w:id="242" w:author="Sarena Soodhar" w:date="2020-12-01T10:55:00Z">
        <w:r w:rsidDel="00372571">
          <w:rPr>
            <w:rFonts w:ascii="Cambria" w:eastAsia="Cambria" w:hAnsi="Cambria" w:cs="Cambria"/>
          </w:rPr>
          <w:delText>e.</w:delText>
        </w:r>
        <w:r w:rsidDel="00372571">
          <w:rPr>
            <w:rFonts w:ascii="Cambria" w:eastAsia="Cambria" w:hAnsi="Cambria" w:cs="Cambria"/>
          </w:rPr>
          <w:tab/>
          <w:delText>1 mL of iodine solution and 1 mL of 0.10 mol/L KBr</w:delText>
        </w:r>
      </w:del>
    </w:p>
    <w:p w14:paraId="0D5CF014" w14:textId="58210B8D" w:rsidR="000A48C1" w:rsidDel="00372571" w:rsidRDefault="00491B8A">
      <w:pPr>
        <w:tabs>
          <w:tab w:val="left" w:pos="567"/>
          <w:tab w:val="left" w:pos="964"/>
        </w:tabs>
        <w:ind w:left="397" w:hanging="397"/>
        <w:rPr>
          <w:del w:id="243" w:author="Sarena Soodhar" w:date="2020-12-01T10:55:00Z"/>
          <w:rFonts w:ascii="Cambria" w:eastAsia="Cambria" w:hAnsi="Cambria" w:cs="Cambria"/>
        </w:rPr>
      </w:pPr>
      <w:del w:id="244" w:author="Sarena Soodhar" w:date="2020-12-01T10:55:00Z">
        <w:r w:rsidDel="00372571">
          <w:rPr>
            <w:rFonts w:ascii="Cambria" w:eastAsia="Cambria" w:hAnsi="Cambria" w:cs="Cambria"/>
          </w:rPr>
          <w:delText>3.</w:delText>
        </w:r>
        <w:r w:rsidDel="00372571">
          <w:rPr>
            <w:rFonts w:ascii="Cambria" w:eastAsia="Cambria" w:hAnsi="Cambria" w:cs="Cambria"/>
          </w:rPr>
          <w:tab/>
          <w:delText>On your Observation Sheet, record the results for each of the above six reaction combinations and draw the required conclusions from your results.</w:delText>
        </w:r>
      </w:del>
    </w:p>
    <w:p w14:paraId="4172F76C" w14:textId="19C4B5D7" w:rsidR="000A48C1" w:rsidDel="00372571" w:rsidRDefault="00491B8A">
      <w:pPr>
        <w:rPr>
          <w:del w:id="245" w:author="Sarena Soodhar" w:date="2020-12-01T10:55:00Z"/>
          <w:rFonts w:ascii="Cambria" w:eastAsia="Cambria" w:hAnsi="Cambria" w:cs="Cambria"/>
        </w:rPr>
      </w:pPr>
      <w:del w:id="246" w:author="Sarena Soodhar" w:date="2020-12-01T10:55:00Z">
        <w:r w:rsidDel="00372571">
          <w:rPr>
            <w:rFonts w:ascii="Cambria" w:eastAsia="Cambria" w:hAnsi="Cambria" w:cs="Cambria"/>
          </w:rPr>
          <w:delText xml:space="preserve">Discard </w:delText>
        </w:r>
        <w:r w:rsidR="0061413E" w:rsidDel="00372571">
          <w:rPr>
            <w:rFonts w:ascii="Cambria" w:eastAsia="Cambria" w:hAnsi="Cambria" w:cs="Cambria"/>
          </w:rPr>
          <w:delText>all</w:delText>
        </w:r>
        <w:r w:rsidDel="00372571">
          <w:rPr>
            <w:rFonts w:ascii="Cambria" w:eastAsia="Cambria" w:hAnsi="Cambria" w:cs="Cambria"/>
          </w:rPr>
          <w:delText xml:space="preserve"> the solutions from Part II into the Organic Waste container in the fumehood.</w:delText>
        </w:r>
      </w:del>
    </w:p>
    <w:p w14:paraId="501B03E0" w14:textId="7B682A87" w:rsidR="000A48C1" w:rsidDel="00372571" w:rsidRDefault="00491B8A" w:rsidP="003C16AA">
      <w:pPr>
        <w:spacing w:before="240"/>
        <w:rPr>
          <w:del w:id="247" w:author="Sarena Soodhar" w:date="2020-12-01T10:55:00Z"/>
          <w:rFonts w:ascii="Cambria" w:eastAsia="Cambria" w:hAnsi="Cambria" w:cs="Cambria"/>
        </w:rPr>
      </w:pPr>
      <w:del w:id="248" w:author="Sarena Soodhar" w:date="2020-12-01T10:55:00Z">
        <w:r w:rsidDel="00372571">
          <w:rPr>
            <w:rFonts w:ascii="Cambria" w:eastAsia="Cambria" w:hAnsi="Cambria" w:cs="Cambria"/>
            <w:b/>
          </w:rPr>
          <w:delText>Before leaving the laboratory</w:delText>
        </w:r>
        <w:r w:rsidDel="00372571">
          <w:rPr>
            <w:rFonts w:ascii="Cambria" w:eastAsia="Cambria" w:hAnsi="Cambria" w:cs="Cambria"/>
          </w:rPr>
          <w:delText xml:space="preserve">, check that </w:delText>
        </w:r>
        <w:r w:rsidR="00CE0761" w:rsidDel="00372571">
          <w:rPr>
            <w:rFonts w:ascii="Cambria" w:eastAsia="Cambria" w:hAnsi="Cambria" w:cs="Cambria"/>
          </w:rPr>
          <w:delText>all</w:delText>
        </w:r>
        <w:r w:rsidDel="00372571">
          <w:rPr>
            <w:rFonts w:ascii="Cambria" w:eastAsia="Cambria" w:hAnsi="Cambria" w:cs="Cambria"/>
          </w:rPr>
          <w:delText xml:space="preserve"> your equipment is clean and returned to </w:delText>
        </w:r>
        <w:r w:rsidR="00CE0761" w:rsidDel="00372571">
          <w:rPr>
            <w:rFonts w:ascii="Cambria" w:eastAsia="Cambria" w:hAnsi="Cambria" w:cs="Cambria"/>
          </w:rPr>
          <w:delText>the correct location: complete the sign-out checklist on page S-10 and have it signed by your lab instructor</w:delText>
        </w:r>
        <w:r w:rsidDel="00372571">
          <w:rPr>
            <w:rFonts w:ascii="Cambria" w:eastAsia="Cambria" w:hAnsi="Cambria" w:cs="Cambria"/>
          </w:rPr>
          <w:delText xml:space="preserve">. </w:delText>
        </w:r>
      </w:del>
    </w:p>
    <w:p w14:paraId="3770915A" w14:textId="1F4E7E7F" w:rsidR="000A48C1" w:rsidDel="00372571" w:rsidRDefault="00491B8A">
      <w:pPr>
        <w:rPr>
          <w:del w:id="249" w:author="Sarena Soodhar" w:date="2020-12-01T10:55:00Z"/>
          <w:rFonts w:ascii="Cambria" w:eastAsia="Cambria" w:hAnsi="Cambria" w:cs="Cambria"/>
        </w:rPr>
      </w:pPr>
      <w:del w:id="250" w:author="Sarena Soodhar" w:date="2020-12-01T10:55:00Z">
        <w:r w:rsidDel="00372571">
          <w:rPr>
            <w:rFonts w:ascii="Cambria" w:eastAsia="Cambria" w:hAnsi="Cambria" w:cs="Cambria"/>
          </w:rPr>
          <w:delText xml:space="preserve">Remember to have your Observation Sheet(s) </w:delText>
        </w:r>
        <w:r w:rsidR="00CE0761" w:rsidDel="00372571">
          <w:rPr>
            <w:rFonts w:ascii="Cambria" w:eastAsia="Cambria" w:hAnsi="Cambria" w:cs="Cambria"/>
          </w:rPr>
          <w:delText xml:space="preserve">checked and </w:delText>
        </w:r>
        <w:r w:rsidDel="00372571">
          <w:rPr>
            <w:rFonts w:ascii="Cambria" w:eastAsia="Cambria" w:hAnsi="Cambria" w:cs="Cambria"/>
          </w:rPr>
          <w:delText xml:space="preserve">signed </w:delText>
        </w:r>
        <w:r w:rsidR="00CE0761" w:rsidDel="00372571">
          <w:rPr>
            <w:rFonts w:ascii="Cambria" w:eastAsia="Cambria" w:hAnsi="Cambria" w:cs="Cambria"/>
          </w:rPr>
          <w:delText xml:space="preserve">by </w:delText>
        </w:r>
        <w:r w:rsidDel="00372571">
          <w:rPr>
            <w:rFonts w:ascii="Cambria" w:eastAsia="Cambria" w:hAnsi="Cambria" w:cs="Cambria"/>
          </w:rPr>
          <w:delText>your laboratory instructor before leaving.</w:delText>
        </w:r>
      </w:del>
    </w:p>
    <w:p w14:paraId="057DFDF3" w14:textId="3961242D" w:rsidR="007F3FB0" w:rsidDel="00372571" w:rsidRDefault="0018045C">
      <w:pPr>
        <w:rPr>
          <w:del w:id="251" w:author="Sarena Soodhar" w:date="2020-12-01T10:55:00Z"/>
          <w:rFonts w:ascii="Cambria" w:eastAsia="Cambria" w:hAnsi="Cambria" w:cs="Cambria"/>
        </w:rPr>
      </w:pPr>
      <w:del w:id="252" w:author="Sarena Soodhar" w:date="2020-12-01T10:55:00Z">
        <w:r w:rsidDel="00372571">
          <w:rPr>
            <w:rFonts w:ascii="Cambria" w:eastAsia="Cambria" w:hAnsi="Cambria"/>
            <w:b/>
            <w:noProof/>
            <w:sz w:val="28"/>
            <w:szCs w:val="28"/>
          </w:rPr>
          <mc:AlternateContent>
            <mc:Choice Requires="wps">
              <w:drawing>
                <wp:anchor distT="0" distB="0" distL="114300" distR="114300" simplePos="0" relativeHeight="251674624" behindDoc="0" locked="0" layoutInCell="1" allowOverlap="1" wp14:anchorId="48285E60" wp14:editId="5914932A">
                  <wp:simplePos x="0" y="0"/>
                  <wp:positionH relativeFrom="margin">
                    <wp:posOffset>-105307</wp:posOffset>
                  </wp:positionH>
                  <wp:positionV relativeFrom="paragraph">
                    <wp:posOffset>290033</wp:posOffset>
                  </wp:positionV>
                  <wp:extent cx="6543675" cy="3487479"/>
                  <wp:effectExtent l="19050" t="19050" r="28575" b="17780"/>
                  <wp:wrapNone/>
                  <wp:docPr id="13" name="Rectangle 13"/>
                  <wp:cNvGraphicFramePr/>
                  <a:graphic xmlns:a="http://schemas.openxmlformats.org/drawingml/2006/main">
                    <a:graphicData uri="http://schemas.microsoft.com/office/word/2010/wordprocessingShape">
                      <wps:wsp>
                        <wps:cNvSpPr/>
                        <wps:spPr>
                          <a:xfrm>
                            <a:off x="0" y="0"/>
                            <a:ext cx="6543675" cy="3487479"/>
                          </a:xfrm>
                          <a:prstGeom prst="rect">
                            <a:avLst/>
                          </a:prstGeom>
                          <a:noFill/>
                          <a:ln w="28575">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79D3EA" id="Rectangle 13" o:spid="_x0000_s1026" style="position:absolute;margin-left:-8.3pt;margin-top:22.85pt;width:515.25pt;height:274.6pt;z-index:251674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" filled="f" strokecolor="black [3213]" strokeweight="2.25pt">
                  <w10:wrap anchorx="margin"/>
                </v:rect>
              </w:pict>
            </mc:Fallback>
          </mc:AlternateContent>
        </w:r>
        <w:bookmarkStart w:id="253" w:name="_Hlk514752537"/>
      </w:del>
    </w:p>
    <w:p w14:paraId="002B0009" w14:textId="32AD8133" w:rsidR="00962E57" w:rsidRPr="00DE65F7" w:rsidDel="00372571" w:rsidRDefault="00962E57" w:rsidP="00962E57">
      <w:pPr>
        <w:spacing w:before="240" w:after="0"/>
        <w:rPr>
          <w:del w:id="254" w:author="Sarena Soodhar" w:date="2020-12-01T10:55:00Z"/>
          <w:rFonts w:ascii="Cambria" w:eastAsia="Cambria" w:hAnsi="Cambria"/>
          <w:sz w:val="28"/>
          <w:szCs w:val="28"/>
        </w:rPr>
      </w:pPr>
      <w:bookmarkStart w:id="255" w:name="_Hlk514406201"/>
      <w:del w:id="256" w:author="Sarena Soodhar" w:date="2020-12-01T10:55:00Z">
        <w:r w:rsidRPr="00DE65F7" w:rsidDel="00372571">
          <w:rPr>
            <w:rFonts w:ascii="Cambria" w:eastAsia="Cambria" w:hAnsi="Cambria"/>
            <w:b/>
            <w:sz w:val="28"/>
            <w:szCs w:val="28"/>
          </w:rPr>
          <w:delText>Assessment and report:</w:delText>
        </w:r>
        <w:r w:rsidRPr="00DE65F7" w:rsidDel="00372571">
          <w:rPr>
            <w:rFonts w:ascii="Cambria" w:eastAsia="Cambria" w:hAnsi="Cambria"/>
            <w:sz w:val="28"/>
            <w:szCs w:val="28"/>
          </w:rPr>
          <w:delText xml:space="preserve"> </w:delText>
        </w:r>
      </w:del>
    </w:p>
    <w:p w14:paraId="0CAD1BF6" w14:textId="327B4835" w:rsidR="00962E57" w:rsidDel="00372571" w:rsidRDefault="00962E57" w:rsidP="00962E57">
      <w:pPr>
        <w:spacing w:before="240" w:after="0"/>
        <w:rPr>
          <w:del w:id="257" w:author="Sarena Soodhar" w:date="2020-12-01T10:55:00Z"/>
          <w:rFonts w:ascii="Cambria" w:eastAsia="Cambria" w:hAnsi="Cambria"/>
        </w:rPr>
      </w:pPr>
      <w:del w:id="258" w:author="Sarena Soodhar" w:date="2020-12-01T10:55:00Z">
        <w:r w:rsidDel="00372571">
          <w:rPr>
            <w:rFonts w:ascii="Cambria" w:eastAsia="Cambria" w:hAnsi="Cambria"/>
          </w:rPr>
          <w:delText xml:space="preserve">Experiments </w:delText>
        </w:r>
        <w:r w:rsidR="007F3FB0" w:rsidDel="00372571">
          <w:rPr>
            <w:rFonts w:ascii="Cambria" w:eastAsia="Cambria" w:hAnsi="Cambria"/>
          </w:rPr>
          <w:delText>S</w:delText>
        </w:r>
        <w:r w:rsidDel="00372571">
          <w:rPr>
            <w:rFonts w:ascii="Cambria" w:eastAsia="Cambria" w:hAnsi="Cambria"/>
          </w:rPr>
          <w:delText xml:space="preserve"> and </w:delText>
        </w:r>
        <w:r w:rsidR="007F3FB0" w:rsidDel="00372571">
          <w:rPr>
            <w:rFonts w:ascii="Cambria" w:eastAsia="Cambria" w:hAnsi="Cambria"/>
          </w:rPr>
          <w:delText>T</w:delText>
        </w:r>
        <w:r w:rsidDel="00372571">
          <w:rPr>
            <w:rFonts w:ascii="Cambria" w:eastAsia="Cambria" w:hAnsi="Cambria"/>
          </w:rPr>
          <w:delText xml:space="preserve"> will be assessed together </w:delText>
        </w:r>
        <w:r w:rsidRPr="00B721BF" w:rsidDel="00372571">
          <w:rPr>
            <w:rFonts w:ascii="Cambria" w:eastAsia="Cambria" w:hAnsi="Cambria"/>
          </w:rPr>
          <w:delText>(</w:delText>
        </w:r>
        <w:r w:rsidRPr="00B721BF" w:rsidDel="00372571">
          <w:rPr>
            <w:rFonts w:ascii="Cambria" w:eastAsia="Cambria" w:hAnsi="Cambria"/>
            <w:b/>
          </w:rPr>
          <w:delText>20 points total</w:delText>
        </w:r>
        <w:r w:rsidDel="00372571">
          <w:rPr>
            <w:rFonts w:ascii="Cambria" w:eastAsia="Cambria" w:hAnsi="Cambria"/>
          </w:rPr>
          <w:delText>) as follows:</w:delText>
        </w:r>
      </w:del>
    </w:p>
    <w:p w14:paraId="3EEE2BCE" w14:textId="307DCD1F" w:rsidR="007F3FB0" w:rsidRPr="007F3FB0" w:rsidDel="00372571" w:rsidRDefault="00962E57" w:rsidP="00962E57">
      <w:pPr>
        <w:spacing w:before="240" w:after="0"/>
        <w:rPr>
          <w:del w:id="259" w:author="Sarena Soodhar" w:date="2020-12-01T10:55:00Z"/>
          <w:rFonts w:ascii="Cambria" w:eastAsia="Cambria" w:hAnsi="Cambria"/>
        </w:rPr>
      </w:pPr>
      <w:del w:id="260" w:author="Sarena Soodhar" w:date="2020-12-01T10:55:00Z">
        <w:r w:rsidDel="00372571">
          <w:rPr>
            <w:rFonts w:ascii="Cambria" w:eastAsia="Cambria" w:hAnsi="Cambria"/>
          </w:rPr>
          <w:delText>Written report and observation sheets (</w:delText>
        </w:r>
        <w:r w:rsidDel="00372571">
          <w:rPr>
            <w:rFonts w:ascii="Cambria" w:eastAsia="Cambria" w:hAnsi="Cambria"/>
            <w:b/>
          </w:rPr>
          <w:delText>10</w:delText>
        </w:r>
        <w:r w:rsidRPr="00B721BF" w:rsidDel="00372571">
          <w:rPr>
            <w:rFonts w:ascii="Cambria" w:eastAsia="Cambria" w:hAnsi="Cambria"/>
            <w:b/>
          </w:rPr>
          <w:delText xml:space="preserve"> points</w:delText>
        </w:r>
        <w:r w:rsidDel="00372571">
          <w:rPr>
            <w:rFonts w:ascii="Cambria" w:eastAsia="Cambria" w:hAnsi="Cambria"/>
          </w:rPr>
          <w:delText xml:space="preserve">): </w:delText>
        </w:r>
        <w:r w:rsidRPr="00CE0761" w:rsidDel="00372571">
          <w:rPr>
            <w:rFonts w:ascii="Cambria" w:eastAsia="Cambria" w:hAnsi="Cambria"/>
          </w:rPr>
          <w:delText>The data gathered as part of Experiment</w:delText>
        </w:r>
        <w:r w:rsidDel="00372571">
          <w:rPr>
            <w:rFonts w:ascii="Cambria" w:eastAsia="Cambria" w:hAnsi="Cambria"/>
          </w:rPr>
          <w:delText>s</w:delText>
        </w:r>
        <w:r w:rsidRPr="00CE0761" w:rsidDel="00372571">
          <w:rPr>
            <w:rFonts w:ascii="Cambria" w:eastAsia="Cambria" w:hAnsi="Cambria"/>
          </w:rPr>
          <w:delText xml:space="preserve"> </w:delText>
        </w:r>
        <w:r w:rsidR="007F3FB0" w:rsidDel="00372571">
          <w:rPr>
            <w:rFonts w:ascii="Cambria" w:eastAsia="Cambria" w:hAnsi="Cambria"/>
          </w:rPr>
          <w:delText>S</w:delText>
        </w:r>
        <w:r w:rsidRPr="00CE0761" w:rsidDel="00372571">
          <w:rPr>
            <w:rFonts w:ascii="Cambria" w:eastAsia="Cambria" w:hAnsi="Cambria"/>
          </w:rPr>
          <w:delText xml:space="preserve"> </w:delText>
        </w:r>
        <w:r w:rsidDel="00372571">
          <w:rPr>
            <w:rFonts w:ascii="Cambria" w:eastAsia="Cambria" w:hAnsi="Cambria"/>
          </w:rPr>
          <w:delText xml:space="preserve">and </w:delText>
        </w:r>
        <w:r w:rsidR="007F3FB0" w:rsidDel="00372571">
          <w:rPr>
            <w:rFonts w:ascii="Cambria" w:eastAsia="Cambria" w:hAnsi="Cambria"/>
          </w:rPr>
          <w:delText>T</w:delText>
        </w:r>
        <w:r w:rsidDel="00372571">
          <w:rPr>
            <w:rFonts w:ascii="Cambria" w:eastAsia="Cambria" w:hAnsi="Cambria"/>
          </w:rPr>
          <w:delText xml:space="preserve"> </w:delText>
        </w:r>
        <w:r w:rsidR="007F3FB0" w:rsidDel="00372571">
          <w:rPr>
            <w:rFonts w:ascii="Cambria" w:eastAsia="Cambria" w:hAnsi="Cambria"/>
          </w:rPr>
          <w:delText>(</w:delText>
        </w:r>
        <w:r w:rsidR="007F3FB0" w:rsidRPr="007F3FB0" w:rsidDel="00372571">
          <w:rPr>
            <w:rFonts w:ascii="Cambria" w:eastAsia="Cambria" w:hAnsi="Cambria"/>
            <w:b/>
          </w:rPr>
          <w:delText>S-13 and T-9</w:delText>
        </w:r>
        <w:r w:rsidR="007F3FB0" w:rsidDel="00372571">
          <w:rPr>
            <w:rFonts w:ascii="Cambria" w:eastAsia="Cambria" w:hAnsi="Cambria"/>
          </w:rPr>
          <w:delText>) must be submitted</w:delText>
        </w:r>
        <w:r w:rsidDel="00372571">
          <w:rPr>
            <w:rFonts w:ascii="Cambria" w:eastAsia="Cambria" w:hAnsi="Cambria"/>
          </w:rPr>
          <w:delText xml:space="preserve">. </w:delText>
        </w:r>
        <w:r w:rsidR="007F3FB0" w:rsidDel="00372571">
          <w:rPr>
            <w:rFonts w:ascii="Cambria" w:eastAsia="Cambria" w:hAnsi="Cambria"/>
          </w:rPr>
          <w:delText xml:space="preserve">As well, </w:delText>
        </w:r>
        <w:r w:rsidR="007F3FB0" w:rsidRPr="007F3FB0" w:rsidDel="00372571">
          <w:rPr>
            <w:rFonts w:ascii="Cambria" w:eastAsia="Cambria" w:hAnsi="Cambria"/>
            <w:b/>
          </w:rPr>
          <w:delText>a written report (T-11 through T-14)</w:delText>
        </w:r>
        <w:r w:rsidR="007F3FB0" w:rsidDel="00372571">
          <w:rPr>
            <w:rFonts w:ascii="Cambria" w:eastAsia="Cambria" w:hAnsi="Cambria"/>
          </w:rPr>
          <w:delText xml:space="preserve"> will be submitted at the </w:delText>
        </w:r>
        <w:r w:rsidR="007F3FB0" w:rsidRPr="007F3FB0" w:rsidDel="00372571">
          <w:rPr>
            <w:rFonts w:ascii="Cambria" w:eastAsia="Cambria" w:hAnsi="Cambria"/>
            <w:b/>
          </w:rPr>
          <w:delText>start of Experiment U</w:delText>
        </w:r>
        <w:r w:rsidR="007F3FB0" w:rsidDel="00372571">
          <w:rPr>
            <w:rFonts w:ascii="Cambria" w:eastAsia="Cambria" w:hAnsi="Cambria"/>
          </w:rPr>
          <w:delText xml:space="preserve">. Note that </w:delText>
        </w:r>
        <w:r w:rsidR="007F3FB0" w:rsidRPr="0018045C" w:rsidDel="00372571">
          <w:rPr>
            <w:rFonts w:ascii="Cambria" w:eastAsia="Cambria" w:hAnsi="Cambria"/>
            <w:b/>
          </w:rPr>
          <w:delText>the submitted report will focus on Experiment T</w:delText>
        </w:r>
        <w:r w:rsidR="007F3FB0" w:rsidDel="00372571">
          <w:rPr>
            <w:rFonts w:ascii="Cambria" w:eastAsia="Cambria" w:hAnsi="Cambria"/>
          </w:rPr>
          <w:delText xml:space="preserve">, and will require you to </w:delText>
        </w:r>
        <w:r w:rsidR="007F3FB0" w:rsidRPr="007F3FB0" w:rsidDel="00372571">
          <w:rPr>
            <w:rFonts w:ascii="Cambria" w:eastAsia="Cambria" w:hAnsi="Cambria"/>
            <w:b/>
          </w:rPr>
          <w:delText>submit two graphs</w:delText>
        </w:r>
        <w:r w:rsidR="007F3FB0" w:rsidDel="00372571">
          <w:rPr>
            <w:rFonts w:ascii="Cambria" w:eastAsia="Cambria" w:hAnsi="Cambria"/>
          </w:rPr>
          <w:delText xml:space="preserve"> prepared using spreadsheet software.</w:delText>
        </w:r>
      </w:del>
    </w:p>
    <w:p w14:paraId="3B739805" w14:textId="790B2C4B" w:rsidR="00962E57" w:rsidDel="00372571" w:rsidRDefault="00962E57" w:rsidP="00962E57">
      <w:pPr>
        <w:spacing w:before="240" w:after="0"/>
        <w:rPr>
          <w:del w:id="261" w:author="Sarena Soodhar" w:date="2020-12-01T10:55:00Z"/>
          <w:rFonts w:ascii="Cambria" w:eastAsia="Cambria" w:hAnsi="Cambria" w:cs="Cambria"/>
        </w:rPr>
      </w:pPr>
      <w:del w:id="262" w:author="Sarena Soodhar" w:date="2020-12-01T10:55:00Z">
        <w:r w:rsidDel="00372571">
          <w:rPr>
            <w:rFonts w:ascii="Cambria" w:eastAsia="Cambria" w:hAnsi="Cambria"/>
          </w:rPr>
          <w:delText>Online Quiz (</w:delText>
        </w:r>
        <w:r w:rsidRPr="00B721BF" w:rsidDel="00372571">
          <w:rPr>
            <w:rFonts w:ascii="Cambria" w:eastAsia="Cambria" w:hAnsi="Cambria"/>
            <w:b/>
          </w:rPr>
          <w:delText>10 points</w:delText>
        </w:r>
        <w:r w:rsidDel="00372571">
          <w:rPr>
            <w:rFonts w:ascii="Cambria" w:eastAsia="Cambria" w:hAnsi="Cambria"/>
          </w:rPr>
          <w:delText xml:space="preserve">): The material covered in </w:delText>
        </w:r>
        <w:r w:rsidRPr="0018045C" w:rsidDel="00372571">
          <w:rPr>
            <w:rFonts w:ascii="Cambria" w:eastAsia="Cambria" w:hAnsi="Cambria"/>
            <w:b/>
          </w:rPr>
          <w:delText xml:space="preserve">Experiment </w:delText>
        </w:r>
        <w:r w:rsidR="007F3FB0" w:rsidRPr="0018045C" w:rsidDel="00372571">
          <w:rPr>
            <w:rFonts w:ascii="Cambria" w:eastAsia="Cambria" w:hAnsi="Cambria"/>
            <w:b/>
          </w:rPr>
          <w:delText>S</w:delText>
        </w:r>
        <w:r w:rsidDel="00372571">
          <w:rPr>
            <w:rFonts w:ascii="Cambria" w:eastAsia="Cambria" w:hAnsi="Cambria"/>
          </w:rPr>
          <w:delText xml:space="preserve"> will be subject to a </w:delText>
        </w:r>
        <w:r w:rsidRPr="00CB1659" w:rsidDel="00372571">
          <w:rPr>
            <w:rFonts w:ascii="Cambria" w:eastAsia="Cambria" w:hAnsi="Cambria"/>
            <w:b/>
          </w:rPr>
          <w:delText xml:space="preserve">quiz at the start of Experiment </w:delText>
        </w:r>
        <w:r w:rsidR="007F3FB0" w:rsidDel="00372571">
          <w:rPr>
            <w:rFonts w:ascii="Cambria" w:eastAsia="Cambria" w:hAnsi="Cambria"/>
            <w:b/>
          </w:rPr>
          <w:delText>U</w:delText>
        </w:r>
        <w:r w:rsidDel="00372571">
          <w:rPr>
            <w:rFonts w:ascii="Cambria" w:eastAsia="Cambria" w:hAnsi="Cambria"/>
          </w:rPr>
          <w:delText>. The quiz will be administered online via BlackBoard, so you are strongly encouraged to bring your laptop, tablet, or other device to complete the quiz.</w:delText>
        </w:r>
        <w:r w:rsidRPr="00D13ED6" w:rsidDel="00372571">
          <w:rPr>
            <w:rFonts w:ascii="Cambria" w:eastAsia="Cambria" w:hAnsi="Cambria" w:cs="Cambria"/>
          </w:rPr>
          <w:delText xml:space="preserve"> </w:delText>
        </w:r>
        <w:r w:rsidR="007F3FB0" w:rsidRPr="007F3FB0" w:rsidDel="00372571">
          <w:rPr>
            <w:rFonts w:ascii="Cambria" w:eastAsia="Cambria" w:hAnsi="Cambria" w:cs="Cambria"/>
            <w:b/>
          </w:rPr>
          <w:delText>The quiz focuses on Experiment S</w:delText>
        </w:r>
        <w:r w:rsidR="007F3FB0" w:rsidDel="00372571">
          <w:rPr>
            <w:rFonts w:ascii="Cambria" w:eastAsia="Cambria" w:hAnsi="Cambria" w:cs="Cambria"/>
          </w:rPr>
          <w:delText>, and t</w:delText>
        </w:r>
        <w:r w:rsidDel="00372571">
          <w:rPr>
            <w:rFonts w:ascii="Cambria" w:eastAsia="Cambria" w:hAnsi="Cambria" w:cs="Cambria"/>
          </w:rPr>
          <w:delText>o prepare for the quiz, you should be prepared to:</w:delText>
        </w:r>
      </w:del>
    </w:p>
    <w:p w14:paraId="5C9BD7A6" w14:textId="54C80B7B" w:rsidR="00962E57" w:rsidRPr="00DE65F7" w:rsidDel="00372571" w:rsidRDefault="00962E57" w:rsidP="00962E57">
      <w:pPr>
        <w:pStyle w:val="ListParagraph"/>
        <w:numPr>
          <w:ilvl w:val="0"/>
          <w:numId w:val="4"/>
        </w:numPr>
        <w:spacing w:before="240" w:after="0"/>
        <w:rPr>
          <w:del w:id="263" w:author="Sarena Soodhar" w:date="2020-12-01T10:55:00Z"/>
          <w:rFonts w:ascii="Cambria" w:eastAsia="Cambria" w:hAnsi="Cambria" w:cs="Cambria"/>
        </w:rPr>
      </w:pPr>
      <w:del w:id="264" w:author="Sarena Soodhar" w:date="2020-12-01T10:55:00Z">
        <w:r w:rsidDel="00372571">
          <w:rPr>
            <w:rFonts w:ascii="Cambria" w:eastAsia="Cambria" w:hAnsi="Cambria" w:cs="Cambria"/>
          </w:rPr>
          <w:delText xml:space="preserve">Correctly </w:delText>
        </w:r>
        <w:r w:rsidRPr="00797B99" w:rsidDel="00372571">
          <w:rPr>
            <w:rFonts w:ascii="Cambria" w:eastAsia="Cambria" w:hAnsi="Cambria" w:cs="Cambria"/>
            <w:b/>
          </w:rPr>
          <w:delText>perform calculations</w:delText>
        </w:r>
        <w:r w:rsidDel="00372571">
          <w:rPr>
            <w:rFonts w:ascii="Cambria" w:eastAsia="Cambria" w:hAnsi="Cambria" w:cs="Cambria"/>
          </w:rPr>
          <w:delText xml:space="preserve"> </w:delText>
        </w:r>
        <w:r w:rsidR="007F3FB0" w:rsidDel="00372571">
          <w:rPr>
            <w:rFonts w:ascii="Cambria" w:eastAsia="Cambria" w:hAnsi="Cambria" w:cs="Cambria"/>
          </w:rPr>
          <w:delText xml:space="preserve">and answer questions </w:delText>
        </w:r>
        <w:r w:rsidDel="00372571">
          <w:rPr>
            <w:rFonts w:ascii="Cambria" w:eastAsia="Cambria" w:hAnsi="Cambria" w:cs="Cambria"/>
          </w:rPr>
          <w:delText>similar to th</w:delText>
        </w:r>
        <w:r w:rsidR="007F3FB0" w:rsidDel="00372571">
          <w:rPr>
            <w:rFonts w:ascii="Cambria" w:eastAsia="Cambria" w:hAnsi="Cambria" w:cs="Cambria"/>
          </w:rPr>
          <w:delText xml:space="preserve">e </w:delText>
        </w:r>
        <w:r w:rsidR="007F3FB0" w:rsidRPr="007F3FB0" w:rsidDel="00372571">
          <w:rPr>
            <w:rFonts w:ascii="Cambria" w:eastAsia="Cambria" w:hAnsi="Cambria" w:cs="Cambria"/>
            <w:b/>
          </w:rPr>
          <w:delText>practice questions provided on pages S-9 through S-11</w:delText>
        </w:r>
        <w:r w:rsidR="007F3FB0" w:rsidDel="00372571">
          <w:rPr>
            <w:rFonts w:ascii="Cambria" w:eastAsia="Cambria" w:hAnsi="Cambria" w:cs="Cambria"/>
          </w:rPr>
          <w:delText>.</w:delText>
        </w:r>
      </w:del>
    </w:p>
    <w:p w14:paraId="1654A41B" w14:textId="303E548D" w:rsidR="00962E57" w:rsidRPr="0018045C" w:rsidDel="00372571" w:rsidRDefault="00962E57" w:rsidP="00962E57">
      <w:pPr>
        <w:pStyle w:val="ListParagraph"/>
        <w:numPr>
          <w:ilvl w:val="0"/>
          <w:numId w:val="4"/>
        </w:numPr>
        <w:spacing w:before="240" w:after="0"/>
        <w:contextualSpacing w:val="0"/>
        <w:rPr>
          <w:del w:id="265" w:author="Sarena Soodhar" w:date="2020-12-01T10:55:00Z"/>
          <w:rFonts w:ascii="Cambria" w:eastAsia="Cambria" w:hAnsi="Cambria" w:cs="Cambria"/>
        </w:rPr>
      </w:pPr>
      <w:del w:id="266" w:author="Sarena Soodhar" w:date="2020-12-01T10:55:00Z">
        <w:r w:rsidDel="00372571">
          <w:rPr>
            <w:rFonts w:ascii="Cambria" w:eastAsia="Cambria" w:hAnsi="Cambria" w:cs="Cambria"/>
          </w:rPr>
          <w:delText xml:space="preserve">Answer questions similar to those posed in the </w:delText>
        </w:r>
        <w:r w:rsidRPr="00797B99" w:rsidDel="00372571">
          <w:rPr>
            <w:rFonts w:ascii="Cambria" w:eastAsia="Cambria" w:hAnsi="Cambria" w:cs="Cambria"/>
            <w:b/>
          </w:rPr>
          <w:delText>advanced study assignment</w:delText>
        </w:r>
        <w:r w:rsidDel="00372571">
          <w:rPr>
            <w:rFonts w:ascii="Cambria" w:eastAsia="Cambria" w:hAnsi="Cambria" w:cs="Cambria"/>
          </w:rPr>
          <w:delText xml:space="preserve"> </w:delText>
        </w:r>
        <w:r w:rsidR="007F3FB0" w:rsidDel="00372571">
          <w:rPr>
            <w:rFonts w:ascii="Cambria" w:eastAsia="Cambria" w:hAnsi="Cambria" w:cs="Cambria"/>
          </w:rPr>
          <w:delText xml:space="preserve">for </w:delText>
        </w:r>
        <w:r w:rsidR="007F3FB0" w:rsidRPr="0018045C" w:rsidDel="00372571">
          <w:rPr>
            <w:rFonts w:ascii="Cambria" w:eastAsia="Cambria" w:hAnsi="Cambria" w:cs="Cambria"/>
            <w:b/>
          </w:rPr>
          <w:delText>Experiment S</w:delText>
        </w:r>
        <w:r w:rsidR="0018045C" w:rsidRPr="0018045C" w:rsidDel="00372571">
          <w:rPr>
            <w:rFonts w:ascii="Cambria" w:eastAsia="Cambria" w:hAnsi="Cambria" w:cs="Cambria"/>
            <w:b/>
          </w:rPr>
          <w:delText xml:space="preserve"> (S-5)</w:delText>
        </w:r>
        <w:r w:rsidR="007F3FB0" w:rsidDel="00372571">
          <w:rPr>
            <w:rFonts w:ascii="Cambria" w:eastAsia="Cambria" w:hAnsi="Cambria" w:cs="Cambria"/>
          </w:rPr>
          <w:delText>.</w:delText>
        </w:r>
        <w:bookmarkEnd w:id="255"/>
        <w:r w:rsidRPr="0018045C" w:rsidDel="00372571">
          <w:rPr>
            <w:rFonts w:ascii="Cambria" w:eastAsia="Cambria" w:hAnsi="Cambria" w:cs="Cambria"/>
          </w:rPr>
          <w:br w:type="page"/>
        </w:r>
      </w:del>
    </w:p>
    <w:bookmarkEnd w:id="253"/>
    <w:p w14:paraId="0EC2ADA0" w14:textId="2F913D88" w:rsidR="00A16FCA" w:rsidRPr="00CE4411" w:rsidDel="00372571" w:rsidRDefault="00A16FCA" w:rsidP="00A16FCA">
      <w:pPr>
        <w:pStyle w:val="Heading2"/>
        <w:spacing w:before="240"/>
        <w:rPr>
          <w:del w:id="267" w:author="Sarena Soodhar" w:date="2020-12-01T10:55:00Z"/>
          <w:rFonts w:ascii="Cambria Math" w:hAnsi="Cambria Math"/>
        </w:rPr>
      </w:pPr>
      <w:del w:id="268" w:author="Sarena Soodhar" w:date="2020-12-01T10:55:00Z">
        <w:r w:rsidRPr="00CE4411" w:rsidDel="00372571">
          <w:rPr>
            <w:rFonts w:ascii="Cambria Math" w:hAnsi="Cambria Math"/>
          </w:rPr>
          <w:delText xml:space="preserve">Practice </w:delText>
        </w:r>
        <w:r w:rsidDel="00372571">
          <w:rPr>
            <w:rFonts w:ascii="Cambria Math" w:hAnsi="Cambria Math"/>
          </w:rPr>
          <w:delText>Questions</w:delText>
        </w:r>
        <w:r w:rsidRPr="00CE4411" w:rsidDel="00372571">
          <w:rPr>
            <w:rFonts w:ascii="Cambria Math" w:hAnsi="Cambria Math"/>
          </w:rPr>
          <w:delText>: Voltaic Cells and Redox Reactions</w:delText>
        </w:r>
      </w:del>
    </w:p>
    <w:p w14:paraId="5D8B86E6" w14:textId="71F2473F" w:rsidR="00A16FCA" w:rsidRPr="00CE4411" w:rsidDel="00372571" w:rsidRDefault="00A16FCA" w:rsidP="00A16FCA">
      <w:pPr>
        <w:rPr>
          <w:del w:id="269" w:author="Sarena Soodhar" w:date="2020-12-01T10:55:00Z"/>
          <w:rFonts w:ascii="Cambria Math" w:hAnsi="Cambria Math"/>
        </w:rPr>
      </w:pPr>
    </w:p>
    <w:p w14:paraId="4D2885E6" w14:textId="715844EA" w:rsidR="00A16FCA" w:rsidRPr="00CE4411" w:rsidDel="00372571" w:rsidRDefault="00A16FCA" w:rsidP="001C0BA4">
      <w:pPr>
        <w:ind w:left="567" w:hanging="567"/>
        <w:rPr>
          <w:del w:id="270" w:author="Sarena Soodhar" w:date="2020-12-01T10:55:00Z"/>
          <w:rFonts w:ascii="Cambria Math" w:hAnsi="Cambria Math"/>
        </w:rPr>
      </w:pPr>
      <w:del w:id="271" w:author="Sarena Soodhar" w:date="2020-12-01T10:55:00Z">
        <w:r w:rsidRPr="00CE4411" w:rsidDel="00372571">
          <w:rPr>
            <w:rFonts w:ascii="Cambria Math" w:hAnsi="Cambria Math"/>
          </w:rPr>
          <w:delText>1.</w:delText>
        </w:r>
        <w:r w:rsidRPr="00CE4411" w:rsidDel="00372571">
          <w:rPr>
            <w:rFonts w:ascii="Cambria Math" w:hAnsi="Cambria Math"/>
          </w:rPr>
          <w:tab/>
          <w:delText>Assume that the Cd</w:delText>
        </w:r>
        <w:r w:rsidRPr="00CE4411" w:rsidDel="00372571">
          <w:rPr>
            <w:rFonts w:ascii="Cambria Math" w:hAnsi="Cambria Math"/>
            <w:vertAlign w:val="superscript"/>
          </w:rPr>
          <w:delText>2+</w:delText>
        </w:r>
        <w:r w:rsidRPr="00CE4411" w:rsidDel="00372571">
          <w:rPr>
            <w:rFonts w:ascii="Cambria Math" w:hAnsi="Cambria Math"/>
          </w:rPr>
          <w:delText xml:space="preserve"> + 2e</w:delText>
        </w:r>
        <w:r w:rsidRPr="00CE4411" w:rsidDel="00372571">
          <w:rPr>
            <w:rFonts w:ascii="Cambria Math" w:hAnsi="Cambria Math"/>
            <w:vertAlign w:val="superscript"/>
          </w:rPr>
          <w:delText>–</w:delText>
        </w:r>
        <w:r w:rsidRPr="00CE4411" w:rsidDel="00372571">
          <w:rPr>
            <w:rFonts w:ascii="Cambria Math" w:hAnsi="Cambria Math"/>
          </w:rPr>
          <w:delText xml:space="preserve"> </w:delText>
        </w:r>
        <w:r w:rsidRPr="00CE4411" w:rsidDel="00372571">
          <w:rPr>
            <w:rFonts w:ascii="Cambria Math" w:hAnsi="Cambria Math" w:cs="Cambria Math"/>
          </w:rPr>
          <w:delText>⇌</w:delText>
        </w:r>
        <w:r w:rsidRPr="00CE4411" w:rsidDel="00372571">
          <w:rPr>
            <w:rFonts w:ascii="Cambria Math" w:hAnsi="Cambria Math"/>
          </w:rPr>
          <w:delText xml:space="preserve"> Cd half reaction has an electrode potential of –0.403 </w:delText>
        </w:r>
        <w:r w:rsidR="001C0BA4" w:rsidDel="00372571">
          <w:rPr>
            <w:rFonts w:ascii="Cambria Math" w:hAnsi="Cambria Math"/>
          </w:rPr>
          <w:delText>V</w:delText>
        </w:r>
        <w:r w:rsidRPr="00CE4411" w:rsidDel="00372571">
          <w:rPr>
            <w:rFonts w:ascii="Cambria Math" w:hAnsi="Cambria Math"/>
          </w:rPr>
          <w:delText xml:space="preserve">. Use </w:delText>
        </w:r>
        <w:r w:rsidRPr="00CE4411" w:rsidDel="00372571">
          <w:rPr>
            <w:rFonts w:ascii="Cambria Math" w:hAnsi="Cambria Math"/>
            <w:i/>
          </w:rPr>
          <w:delText>your results</w:delText>
        </w:r>
        <w:r w:rsidRPr="00CE4411" w:rsidDel="00372571">
          <w:rPr>
            <w:rFonts w:ascii="Cambria Math" w:hAnsi="Cambria Math"/>
          </w:rPr>
          <w:delText xml:space="preserve"> and equation (7) to </w:delText>
        </w:r>
        <w:r w:rsidDel="00372571">
          <w:rPr>
            <w:rFonts w:ascii="Cambria Math" w:hAnsi="Cambria Math"/>
          </w:rPr>
          <w:delText>calculate</w:delText>
        </w:r>
        <w:r w:rsidRPr="00CE4411" w:rsidDel="00372571">
          <w:rPr>
            <w:rFonts w:ascii="Cambria Math" w:hAnsi="Cambria Math"/>
          </w:rPr>
          <w:delText xml:space="preserve"> the reduction potentials of the six half-cells that </w:delText>
        </w:r>
        <w:r w:rsidRPr="00A16FCA" w:rsidDel="00372571">
          <w:rPr>
            <w:rFonts w:ascii="Cambria Math" w:hAnsi="Cambria Math"/>
            <w:i/>
          </w:rPr>
          <w:delText>can be calculated</w:delText>
        </w:r>
        <w:r w:rsidR="001C0BA4" w:rsidDel="00372571">
          <w:rPr>
            <w:rFonts w:ascii="Cambria Math" w:hAnsi="Cambria Math"/>
          </w:rPr>
          <w:delText xml:space="preserve">. </w:delText>
        </w:r>
      </w:del>
    </w:p>
    <w:p w14:paraId="49DF1206" w14:textId="4F7D15B4" w:rsidR="00A16FCA" w:rsidDel="00372571" w:rsidRDefault="00A16FCA" w:rsidP="00A16FCA">
      <w:pPr>
        <w:rPr>
          <w:del w:id="272" w:author="Sarena Soodhar" w:date="2020-12-01T10:55:00Z"/>
          <w:rFonts w:ascii="Cambria Math" w:hAnsi="Cambria Math"/>
        </w:rPr>
      </w:pPr>
      <w:del w:id="273" w:author="Sarena Soodhar" w:date="2020-12-01T10:55:00Z">
        <w:r w:rsidRPr="00CE4411" w:rsidDel="00372571">
          <w:rPr>
            <w:rFonts w:ascii="Cambria Math" w:hAnsi="Cambria Math"/>
          </w:rPr>
          <w:delText>e.g.</w:delText>
        </w:r>
        <w:r w:rsidDel="00372571">
          <w:rPr>
            <w:rFonts w:ascii="Cambria Math" w:hAnsi="Cambria Math"/>
          </w:rPr>
          <w:delText xml:space="preserve"> for Cu/Cu</w:delText>
        </w:r>
        <w:r w:rsidRPr="00A16FCA" w:rsidDel="00372571">
          <w:rPr>
            <w:rFonts w:ascii="Cambria Math" w:hAnsi="Cambria Math"/>
            <w:vertAlign w:val="superscript"/>
          </w:rPr>
          <w:delText>2+</w:delText>
        </w:r>
        <w:r w:rsidR="001C0BA4" w:rsidDel="00372571">
          <w:rPr>
            <w:rFonts w:ascii="Cambria Math" w:hAnsi="Cambria Math"/>
          </w:rPr>
          <w:delText xml:space="preserve"> (assuming a measurement of</w:delText>
        </w:r>
        <w:r w:rsidR="001C0BA4" w:rsidRPr="001C0BA4" w:rsidDel="00372571">
          <w:rPr>
            <w:rFonts w:ascii="Cambria Math" w:hAnsi="Cambria Math"/>
            <w:i/>
          </w:rPr>
          <w:delText xml:space="preserve"> </w:delText>
        </w:r>
        <w:r w:rsidR="001C0BA4" w:rsidRPr="00CE4411" w:rsidDel="00372571">
          <w:rPr>
            <w:rFonts w:ascii="Cambria Math" w:hAnsi="Cambria Math"/>
            <w:i/>
          </w:rPr>
          <w:delText>E</w:delText>
        </w:r>
        <w:r w:rsidR="001C0BA4" w:rsidRPr="00CE4411" w:rsidDel="00372571">
          <w:rPr>
            <w:rFonts w:ascii="Cambria Math" w:hAnsi="Cambria Math"/>
          </w:rPr>
          <w:delText>°</w:delText>
        </w:r>
        <w:r w:rsidR="001C0BA4" w:rsidRPr="00CE4411" w:rsidDel="00372571">
          <w:rPr>
            <w:rFonts w:ascii="Cambria Math" w:hAnsi="Cambria Math"/>
            <w:vertAlign w:val="subscript"/>
          </w:rPr>
          <w:delText>cell</w:delText>
        </w:r>
        <w:r w:rsidR="001C0BA4" w:rsidDel="00372571">
          <w:rPr>
            <w:rFonts w:ascii="Cambria Math" w:hAnsi="Cambria Math"/>
          </w:rPr>
          <w:delText xml:space="preserve"> = 0.740 V, your data will likely differ slightly):</w:delText>
        </w:r>
      </w:del>
    </w:p>
    <w:p w14:paraId="73080C99" w14:textId="0CB670DD" w:rsidR="001C0BA4" w:rsidRPr="00CE4411" w:rsidDel="00372571" w:rsidRDefault="001C0BA4" w:rsidP="00A16FCA">
      <w:pPr>
        <w:rPr>
          <w:del w:id="274" w:author="Sarena Soodhar" w:date="2020-12-01T10:55:00Z"/>
          <w:rFonts w:ascii="Cambria Math" w:hAnsi="Cambria Math"/>
        </w:rPr>
      </w:pPr>
    </w:p>
    <w:tbl>
      <w:tblPr>
        <w:tblW w:w="0" w:type="auto"/>
        <w:tblInd w:w="591" w:type="dxa"/>
        <w:tblLayout w:type="fixed"/>
        <w:tblCellMar>
          <w:left w:w="80" w:type="dxa"/>
          <w:right w:w="80" w:type="dxa"/>
        </w:tblCellMar>
        <w:tblLook w:val="0000" w:firstRow="0" w:lastRow="0" w:firstColumn="0" w:lastColumn="0" w:noHBand="0" w:noVBand="0"/>
      </w:tblPr>
      <w:tblGrid>
        <w:gridCol w:w="1302"/>
        <w:gridCol w:w="1800"/>
      </w:tblGrid>
      <w:tr w:rsidR="00A16FCA" w:rsidRPr="00CE4411" w:rsidDel="00372571" w14:paraId="7E0909CD" w14:textId="6DCEC751" w:rsidTr="001C0BA4">
        <w:trPr>
          <w:cantSplit/>
          <w:trHeight w:hRule="exact" w:val="720"/>
          <w:del w:id="275" w:author="Sarena Soodhar" w:date="2020-12-01T10:55:00Z"/>
        </w:trPr>
        <w:tc>
          <w:tcPr>
            <w:tcW w:w="1302" w:type="dxa"/>
            <w:tcBorders>
              <w:top w:val="single" w:sz="6" w:space="0" w:color="auto"/>
              <w:left w:val="single" w:sz="6" w:space="0" w:color="auto"/>
              <w:bottom w:val="single" w:sz="6" w:space="0" w:color="auto"/>
              <w:right w:val="single" w:sz="6" w:space="0" w:color="auto"/>
            </w:tcBorders>
          </w:tcPr>
          <w:p w14:paraId="0DC35AE2" w14:textId="0189C11F" w:rsidR="00A16FCA" w:rsidRPr="00CE4411" w:rsidDel="00372571" w:rsidRDefault="00571B5B" w:rsidP="00E56EC0">
            <w:pPr>
              <w:spacing w:after="0"/>
              <w:jc w:val="left"/>
              <w:rPr>
                <w:del w:id="276" w:author="Sarena Soodhar" w:date="2020-12-01T10:55:00Z"/>
                <w:rFonts w:ascii="Cambria Math" w:hAnsi="Cambria Math"/>
                <w:lang w:val="en-CA"/>
              </w:rPr>
            </w:pPr>
            <w:del w:id="277" w:author="Sarena Soodhar" w:date="2020-12-01T10:55:00Z">
              <w:r w:rsidDel="00372571">
                <w:rPr>
                  <w:rFonts w:ascii="Cambria Math" w:hAnsi="Cambria Math"/>
                  <w:lang w:val="en-CA"/>
                </w:rPr>
                <w:object w:dxaOrig="1440" w:dyaOrig="1440" w14:anchorId="73E9B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margin-left:.55pt;margin-top:0;width:53.75pt;height:34.4pt;z-index:251666432">
                    <v:imagedata r:id="rId10" o:title=""/>
                    <w10:wrap type="square" side="left"/>
                  </v:shape>
                  <o:OLEObject Type="Embed" ProgID="ChemWindow.Document" ShapeID="_x0000_s1035" DrawAspect="Content" ObjectID="_1668325748" r:id="rId11"/>
                </w:object>
              </w:r>
            </w:del>
          </w:p>
        </w:tc>
        <w:tc>
          <w:tcPr>
            <w:tcW w:w="1800" w:type="dxa"/>
            <w:tcBorders>
              <w:top w:val="single" w:sz="6" w:space="0" w:color="auto"/>
              <w:left w:val="single" w:sz="6" w:space="0" w:color="auto"/>
              <w:bottom w:val="single" w:sz="6" w:space="0" w:color="auto"/>
              <w:right w:val="single" w:sz="6" w:space="0" w:color="auto"/>
            </w:tcBorders>
            <w:vAlign w:val="center"/>
          </w:tcPr>
          <w:p w14:paraId="51031352" w14:textId="60C12C56" w:rsidR="00A16FCA" w:rsidRPr="001C0BA4" w:rsidDel="00372571" w:rsidRDefault="00A16FCA" w:rsidP="001C0BA4">
            <w:pPr>
              <w:spacing w:after="0"/>
              <w:jc w:val="center"/>
              <w:rPr>
                <w:del w:id="278" w:author="Sarena Soodhar" w:date="2020-12-01T10:55:00Z"/>
                <w:rFonts w:ascii="Cambria Math" w:hAnsi="Cambria Math"/>
                <w:vertAlign w:val="superscript"/>
                <w:lang w:val="en-CA"/>
              </w:rPr>
            </w:pPr>
            <w:del w:id="279" w:author="Sarena Soodhar" w:date="2020-12-01T10:55:00Z">
              <w:r w:rsidRPr="00CE4411" w:rsidDel="00372571">
                <w:rPr>
                  <w:rFonts w:ascii="Cambria Math" w:hAnsi="Cambria Math"/>
                  <w:lang w:val="en-CA"/>
                </w:rPr>
                <w:delText>Cd/Cd</w:delText>
              </w:r>
              <w:r w:rsidR="001C0BA4" w:rsidDel="00372571">
                <w:rPr>
                  <w:rFonts w:ascii="Cambria Math" w:hAnsi="Cambria Math"/>
                  <w:vertAlign w:val="superscript"/>
                  <w:lang w:val="en-CA"/>
                </w:rPr>
                <w:delText>2+</w:delText>
              </w:r>
            </w:del>
          </w:p>
        </w:tc>
      </w:tr>
      <w:tr w:rsidR="00A16FCA" w:rsidRPr="00CE4411" w:rsidDel="00372571" w14:paraId="30DE784A" w14:textId="326BAF6A" w:rsidTr="001C0BA4">
        <w:trPr>
          <w:cantSplit/>
          <w:trHeight w:hRule="exact" w:val="720"/>
          <w:del w:id="280" w:author="Sarena Soodhar" w:date="2020-12-01T10:55:00Z"/>
        </w:trPr>
        <w:tc>
          <w:tcPr>
            <w:tcW w:w="1302" w:type="dxa"/>
            <w:tcBorders>
              <w:top w:val="single" w:sz="6" w:space="0" w:color="auto"/>
              <w:left w:val="single" w:sz="6" w:space="0" w:color="auto"/>
              <w:bottom w:val="single" w:sz="6" w:space="0" w:color="auto"/>
              <w:right w:val="single" w:sz="6" w:space="0" w:color="auto"/>
            </w:tcBorders>
            <w:vAlign w:val="center"/>
          </w:tcPr>
          <w:p w14:paraId="4DDF3590" w14:textId="76C1C788" w:rsidR="00A16FCA" w:rsidRPr="00CE4411" w:rsidDel="00372571" w:rsidRDefault="00A16FCA" w:rsidP="00E56EC0">
            <w:pPr>
              <w:spacing w:after="0"/>
              <w:jc w:val="center"/>
              <w:rPr>
                <w:del w:id="281" w:author="Sarena Soodhar" w:date="2020-12-01T10:55:00Z"/>
                <w:rFonts w:ascii="Cambria Math" w:hAnsi="Cambria Math"/>
                <w:lang w:val="en-CA"/>
              </w:rPr>
            </w:pPr>
            <w:del w:id="282" w:author="Sarena Soodhar" w:date="2020-12-01T10:55:00Z">
              <w:r w:rsidRPr="00CE4411" w:rsidDel="00372571">
                <w:rPr>
                  <w:rFonts w:ascii="Cambria Math" w:hAnsi="Cambria Math"/>
                  <w:lang w:val="en-CA"/>
                </w:rPr>
                <w:delText>Cu/Cu</w:delText>
              </w:r>
              <w:r w:rsidRPr="00CE4411" w:rsidDel="00372571">
                <w:rPr>
                  <w:rFonts w:ascii="Cambria Math" w:hAnsi="Cambria Math"/>
                  <w:vertAlign w:val="superscript"/>
                  <w:lang w:val="en-CA"/>
                </w:rPr>
                <w:delText>2+</w:delText>
              </w:r>
            </w:del>
          </w:p>
        </w:tc>
        <w:tc>
          <w:tcPr>
            <w:tcW w:w="1800" w:type="dxa"/>
            <w:tcBorders>
              <w:top w:val="single" w:sz="6" w:space="0" w:color="auto"/>
              <w:left w:val="single" w:sz="6" w:space="0" w:color="auto"/>
              <w:bottom w:val="single" w:sz="6" w:space="0" w:color="auto"/>
              <w:right w:val="single" w:sz="6" w:space="0" w:color="auto"/>
            </w:tcBorders>
            <w:vAlign w:val="center"/>
          </w:tcPr>
          <w:p w14:paraId="0AF9EBF9" w14:textId="18B6A885" w:rsidR="00A16FCA" w:rsidRPr="00CE4411" w:rsidDel="00372571" w:rsidRDefault="00A16FCA" w:rsidP="00E56EC0">
            <w:pPr>
              <w:spacing w:after="0"/>
              <w:jc w:val="center"/>
              <w:rPr>
                <w:del w:id="283" w:author="Sarena Soodhar" w:date="2020-12-01T10:55:00Z"/>
                <w:rFonts w:ascii="Cambria Math" w:hAnsi="Cambria Math"/>
                <w:lang w:val="en-CA"/>
              </w:rPr>
            </w:pPr>
            <w:del w:id="284" w:author="Sarena Soodhar" w:date="2020-12-01T10:55:00Z">
              <w:r w:rsidRPr="00CE4411" w:rsidDel="00372571">
                <w:rPr>
                  <w:rFonts w:ascii="Cambria Math" w:hAnsi="Cambria Math"/>
                  <w:lang w:val="en-CA"/>
                </w:rPr>
                <w:delText>0.740</w:delText>
              </w:r>
              <w:r w:rsidR="001C0BA4" w:rsidDel="00372571">
                <w:rPr>
                  <w:rFonts w:ascii="Cambria Math" w:hAnsi="Cambria Math"/>
                  <w:lang w:val="en-CA"/>
                </w:rPr>
                <w:delText xml:space="preserve"> V</w:delText>
              </w:r>
            </w:del>
          </w:p>
        </w:tc>
      </w:tr>
    </w:tbl>
    <w:p w14:paraId="61B977A3" w14:textId="683538B7" w:rsidR="00A16FCA" w:rsidRPr="00CE4411" w:rsidDel="00372571" w:rsidRDefault="00A16FCA" w:rsidP="00A16FCA">
      <w:pPr>
        <w:rPr>
          <w:del w:id="285" w:author="Sarena Soodhar" w:date="2020-12-01T10:55:00Z"/>
          <w:rFonts w:ascii="Cambria Math" w:hAnsi="Cambria Math"/>
        </w:rPr>
      </w:pPr>
    </w:p>
    <w:p w14:paraId="232F905E" w14:textId="6568DCD8" w:rsidR="00A16FCA" w:rsidRPr="00CE4411" w:rsidDel="00372571" w:rsidRDefault="00A16FCA" w:rsidP="00A16FCA">
      <w:pPr>
        <w:jc w:val="left"/>
        <w:rPr>
          <w:del w:id="286" w:author="Sarena Soodhar" w:date="2020-12-01T10:55:00Z"/>
          <w:rFonts w:ascii="Cambria Math" w:hAnsi="Cambria Math"/>
        </w:rPr>
      </w:pPr>
      <w:del w:id="287" w:author="Sarena Soodhar" w:date="2020-12-01T10:55:00Z">
        <w:r w:rsidRPr="00CE4411" w:rsidDel="00372571">
          <w:rPr>
            <w:rFonts w:ascii="Cambria Math" w:hAnsi="Cambria Math"/>
            <w:i/>
          </w:rPr>
          <w:delText>E</w:delText>
        </w:r>
        <w:r w:rsidRPr="00CE4411" w:rsidDel="00372571">
          <w:rPr>
            <w:rFonts w:ascii="Cambria Math" w:hAnsi="Cambria Math"/>
          </w:rPr>
          <w:delText>°</w:delText>
        </w:r>
        <w:r w:rsidRPr="00CE4411" w:rsidDel="00372571">
          <w:rPr>
            <w:rFonts w:ascii="Cambria Math" w:hAnsi="Cambria Math"/>
            <w:vertAlign w:val="subscript"/>
          </w:rPr>
          <w:delText xml:space="preserve">cell </w:delText>
        </w:r>
        <w:r w:rsidRPr="00CE4411" w:rsidDel="00372571">
          <w:rPr>
            <w:rFonts w:ascii="Cambria Math" w:hAnsi="Cambria Math"/>
          </w:rPr>
          <w:delText xml:space="preserve">= </w:delText>
        </w:r>
        <w:r w:rsidRPr="00CE4411" w:rsidDel="00372571">
          <w:rPr>
            <w:rFonts w:ascii="Cambria Math" w:hAnsi="Cambria Math"/>
            <w:i/>
          </w:rPr>
          <w:delText>E</w:delText>
        </w:r>
        <w:r w:rsidRPr="00CE4411" w:rsidDel="00372571">
          <w:rPr>
            <w:rFonts w:ascii="Cambria Math" w:hAnsi="Cambria Math"/>
          </w:rPr>
          <w:delText>°</w:delText>
        </w:r>
        <w:r w:rsidRPr="00CE4411" w:rsidDel="00372571">
          <w:rPr>
            <w:rFonts w:ascii="Cambria Math" w:hAnsi="Cambria Math"/>
            <w:vertAlign w:val="subscript"/>
          </w:rPr>
          <w:delText>red</w:delText>
        </w:r>
        <w:r w:rsidRPr="00CE4411" w:rsidDel="00372571">
          <w:rPr>
            <w:rFonts w:ascii="Cambria Math" w:hAnsi="Cambria Math"/>
          </w:rPr>
          <w:delText xml:space="preserve">(cathode) – </w:delText>
        </w:r>
        <w:r w:rsidRPr="00CE4411" w:rsidDel="00372571">
          <w:rPr>
            <w:rFonts w:ascii="Cambria Math" w:hAnsi="Cambria Math"/>
            <w:i/>
          </w:rPr>
          <w:delText>E</w:delText>
        </w:r>
        <w:r w:rsidRPr="00CE4411" w:rsidDel="00372571">
          <w:rPr>
            <w:rFonts w:ascii="Cambria Math" w:hAnsi="Cambria Math"/>
          </w:rPr>
          <w:delText>°</w:delText>
        </w:r>
        <w:r w:rsidRPr="00CE4411" w:rsidDel="00372571">
          <w:rPr>
            <w:rFonts w:ascii="Cambria Math" w:hAnsi="Cambria Math"/>
            <w:vertAlign w:val="subscript"/>
          </w:rPr>
          <w:delText>red</w:delText>
        </w:r>
        <w:r w:rsidRPr="00CE4411" w:rsidDel="00372571">
          <w:rPr>
            <w:rFonts w:ascii="Cambria Math" w:hAnsi="Cambria Math"/>
          </w:rPr>
          <w:delText>(anode)</w:delText>
        </w:r>
      </w:del>
    </w:p>
    <w:p w14:paraId="72C22C0E" w14:textId="7F917A79" w:rsidR="00A16FCA" w:rsidRPr="00CE4411" w:rsidDel="00372571" w:rsidRDefault="00A16FCA" w:rsidP="00A16FCA">
      <w:pPr>
        <w:jc w:val="left"/>
        <w:rPr>
          <w:del w:id="288" w:author="Sarena Soodhar" w:date="2020-12-01T10:55:00Z"/>
          <w:rFonts w:ascii="Cambria Math" w:hAnsi="Cambria Math"/>
        </w:rPr>
      </w:pPr>
      <w:del w:id="289" w:author="Sarena Soodhar" w:date="2020-12-01T10:55:00Z">
        <w:r w:rsidRPr="00CE4411" w:rsidDel="00372571">
          <w:rPr>
            <w:rFonts w:ascii="Cambria Math" w:hAnsi="Cambria Math"/>
          </w:rPr>
          <w:delText>0.740</w:delText>
        </w:r>
        <w:r w:rsidR="001C0BA4" w:rsidDel="00372571">
          <w:rPr>
            <w:rFonts w:ascii="Cambria Math" w:hAnsi="Cambria Math"/>
          </w:rPr>
          <w:delText xml:space="preserve"> V</w:delText>
        </w:r>
        <w:r w:rsidRPr="00CE4411" w:rsidDel="00372571">
          <w:rPr>
            <w:rFonts w:ascii="Cambria Math" w:hAnsi="Cambria Math"/>
            <w:vertAlign w:val="subscript"/>
          </w:rPr>
          <w:delText xml:space="preserve"> </w:delText>
        </w:r>
        <w:r w:rsidRPr="00CE4411" w:rsidDel="00372571">
          <w:rPr>
            <w:rFonts w:ascii="Cambria Math" w:hAnsi="Cambria Math"/>
          </w:rPr>
          <w:delText>= E°</w:delText>
        </w:r>
        <w:r w:rsidRPr="00CE4411" w:rsidDel="00372571">
          <w:rPr>
            <w:rFonts w:ascii="Cambria Math" w:hAnsi="Cambria Math"/>
            <w:vertAlign w:val="subscript"/>
          </w:rPr>
          <w:delText>red</w:delText>
        </w:r>
        <w:r w:rsidRPr="00CE4411" w:rsidDel="00372571">
          <w:rPr>
            <w:rFonts w:ascii="Cambria Math" w:hAnsi="Cambria Math"/>
          </w:rPr>
          <w:delText>(Cu) – E°</w:delText>
        </w:r>
        <w:r w:rsidRPr="00CE4411" w:rsidDel="00372571">
          <w:rPr>
            <w:rFonts w:ascii="Cambria Math" w:hAnsi="Cambria Math"/>
            <w:vertAlign w:val="subscript"/>
          </w:rPr>
          <w:delText>red</w:delText>
        </w:r>
        <w:r w:rsidRPr="00CE4411" w:rsidDel="00372571">
          <w:rPr>
            <w:rFonts w:ascii="Cambria Math" w:hAnsi="Cambria Math"/>
          </w:rPr>
          <w:delText>(-0.403</w:delText>
        </w:r>
        <w:r w:rsidR="001C0BA4" w:rsidDel="00372571">
          <w:rPr>
            <w:rFonts w:ascii="Cambria Math" w:hAnsi="Cambria Math"/>
          </w:rPr>
          <w:delText xml:space="preserve"> V</w:delText>
        </w:r>
        <w:r w:rsidRPr="00CE4411" w:rsidDel="00372571">
          <w:rPr>
            <w:rFonts w:ascii="Cambria Math" w:hAnsi="Cambria Math"/>
          </w:rPr>
          <w:delText>)</w:delText>
        </w:r>
      </w:del>
    </w:p>
    <w:p w14:paraId="1E2100FC" w14:textId="6D11AA16" w:rsidR="00A16FCA" w:rsidDel="00372571" w:rsidRDefault="00A16FCA" w:rsidP="00A16FCA">
      <w:pPr>
        <w:jc w:val="left"/>
        <w:rPr>
          <w:del w:id="290" w:author="Sarena Soodhar" w:date="2020-12-01T10:55:00Z"/>
          <w:rFonts w:ascii="Cambria Math" w:hAnsi="Cambria Math"/>
        </w:rPr>
      </w:pPr>
      <w:del w:id="291" w:author="Sarena Soodhar" w:date="2020-12-01T10:55:00Z">
        <w:r w:rsidRPr="00CE4411" w:rsidDel="00372571">
          <w:rPr>
            <w:rFonts w:ascii="Cambria Math" w:hAnsi="Cambria Math"/>
          </w:rPr>
          <w:delText>E°</w:delText>
        </w:r>
        <w:r w:rsidRPr="00CE4411" w:rsidDel="00372571">
          <w:rPr>
            <w:rFonts w:ascii="Cambria Math" w:hAnsi="Cambria Math"/>
            <w:vertAlign w:val="subscript"/>
          </w:rPr>
          <w:delText xml:space="preserve"> red</w:delText>
        </w:r>
        <w:r w:rsidRPr="00CE4411" w:rsidDel="00372571">
          <w:rPr>
            <w:rFonts w:ascii="Cambria Math" w:hAnsi="Cambria Math"/>
          </w:rPr>
          <w:delText>(cathode) = +0.337</w:delText>
        </w:r>
        <w:r w:rsidR="001C0BA4" w:rsidDel="00372571">
          <w:rPr>
            <w:rFonts w:ascii="Cambria Math" w:hAnsi="Cambria Math"/>
          </w:rPr>
          <w:delText xml:space="preserve"> V</w:delText>
        </w:r>
      </w:del>
    </w:p>
    <w:p w14:paraId="69F08CF8" w14:textId="59B709B3" w:rsidR="007F3FB0" w:rsidRPr="00CE4411" w:rsidDel="00372571" w:rsidRDefault="007F3FB0" w:rsidP="00A16FCA">
      <w:pPr>
        <w:jc w:val="left"/>
        <w:rPr>
          <w:del w:id="292" w:author="Sarena Soodhar" w:date="2020-12-01T10:55:00Z"/>
          <w:rFonts w:ascii="Cambria Math" w:hAnsi="Cambria Math"/>
        </w:rPr>
      </w:pPr>
    </w:p>
    <w:p w14:paraId="0231CD9C" w14:textId="5DFBEDAB" w:rsidR="00A16FCA" w:rsidRPr="00CE4411" w:rsidDel="00372571" w:rsidRDefault="00A16FCA" w:rsidP="00A16FCA">
      <w:pPr>
        <w:rPr>
          <w:del w:id="293" w:author="Sarena Soodhar" w:date="2020-12-01T10:55:00Z"/>
          <w:rFonts w:ascii="Cambria Math" w:hAnsi="Cambria Math"/>
        </w:rPr>
      </w:pPr>
    </w:p>
    <w:p w14:paraId="4BA98F3F" w14:textId="40E5FA47" w:rsidR="00A16FCA" w:rsidRPr="00CE4411" w:rsidDel="00372571" w:rsidRDefault="00A16FCA" w:rsidP="00A16FCA">
      <w:pPr>
        <w:ind w:left="562" w:hanging="562"/>
        <w:rPr>
          <w:del w:id="294" w:author="Sarena Soodhar" w:date="2020-12-01T10:55:00Z"/>
          <w:rFonts w:ascii="Cambria Math" w:hAnsi="Cambria Math"/>
        </w:rPr>
      </w:pPr>
      <w:del w:id="295" w:author="Sarena Soodhar" w:date="2020-12-01T10:55:00Z">
        <w:r w:rsidRPr="00CE4411" w:rsidDel="00372571">
          <w:rPr>
            <w:rFonts w:ascii="Cambria Math" w:hAnsi="Cambria Math"/>
          </w:rPr>
          <w:delText>2.</w:delText>
        </w:r>
        <w:r w:rsidRPr="00CE4411" w:rsidDel="00372571">
          <w:rPr>
            <w:rFonts w:ascii="Cambria Math" w:hAnsi="Cambria Math"/>
          </w:rPr>
          <w:tab/>
          <w:delText>Use your results to create, in the space below, a Displacement Series (i.e. Substitution Series) with the strongest reducing agent at the bottom. Write the reduction half-reaction in each case. Zn is the best reducing agent studied and is entered on the bottom line for you as an example. You should include the other four metals that were used and the three halogens in the table. Use the data sheet to place chlorine and bromine in the correct location.</w:delText>
        </w:r>
      </w:del>
    </w:p>
    <w:p w14:paraId="42E938DC" w14:textId="31BDFE47" w:rsidR="00A16FCA" w:rsidRPr="00CE4411" w:rsidDel="00372571" w:rsidRDefault="00A16FCA" w:rsidP="00A16FCA">
      <w:pPr>
        <w:ind w:firstLine="567"/>
        <w:rPr>
          <w:del w:id="296" w:author="Sarena Soodhar" w:date="2020-12-01T10:55:00Z"/>
          <w:rFonts w:ascii="Cambria Math" w:hAnsi="Cambria Math"/>
          <w:lang w:val="pt-BR"/>
        </w:rPr>
      </w:pPr>
      <w:del w:id="297" w:author="Sarena Soodhar" w:date="2020-12-01T10:55:00Z">
        <w:r w:rsidRPr="00CE4411" w:rsidDel="00372571">
          <w:rPr>
            <w:rFonts w:ascii="Cambria Math" w:hAnsi="Cambria Math"/>
            <w:lang w:val="pt-BR"/>
          </w:rPr>
          <w:delText>a.</w:delText>
        </w:r>
        <w:r w:rsidRPr="00CE4411" w:rsidDel="00372571">
          <w:rPr>
            <w:rFonts w:ascii="Cambria Math" w:hAnsi="Cambria Math"/>
            <w:lang w:val="pt-BR"/>
          </w:rPr>
          <w:tab/>
        </w:r>
      </w:del>
    </w:p>
    <w:p w14:paraId="44DFEB51" w14:textId="416CEC5D" w:rsidR="00A16FCA" w:rsidRPr="00CE4411" w:rsidDel="00372571" w:rsidRDefault="00A16FCA" w:rsidP="00A16FCA">
      <w:pPr>
        <w:ind w:firstLine="567"/>
        <w:rPr>
          <w:del w:id="298" w:author="Sarena Soodhar" w:date="2020-12-01T10:55:00Z"/>
          <w:rFonts w:ascii="Cambria Math" w:hAnsi="Cambria Math"/>
          <w:lang w:val="pt-BR"/>
        </w:rPr>
      </w:pPr>
      <w:del w:id="299" w:author="Sarena Soodhar" w:date="2020-12-01T10:55:00Z">
        <w:r w:rsidRPr="00CE4411" w:rsidDel="00372571">
          <w:rPr>
            <w:rFonts w:ascii="Cambria Math" w:hAnsi="Cambria Math"/>
            <w:lang w:val="pt-BR"/>
          </w:rPr>
          <w:delText>b.</w:delText>
        </w:r>
        <w:r w:rsidRPr="00CE4411" w:rsidDel="00372571">
          <w:rPr>
            <w:rFonts w:ascii="Cambria Math" w:hAnsi="Cambria Math"/>
            <w:lang w:val="pt-BR"/>
          </w:rPr>
          <w:tab/>
        </w:r>
      </w:del>
    </w:p>
    <w:p w14:paraId="628308D0" w14:textId="4A23C08C" w:rsidR="00A16FCA" w:rsidRPr="00CE4411" w:rsidDel="00372571" w:rsidRDefault="00A16FCA" w:rsidP="00A16FCA">
      <w:pPr>
        <w:ind w:firstLine="567"/>
        <w:rPr>
          <w:del w:id="300" w:author="Sarena Soodhar" w:date="2020-12-01T10:55:00Z"/>
          <w:rFonts w:ascii="Cambria Math" w:hAnsi="Cambria Math"/>
          <w:lang w:val="pt-BR"/>
        </w:rPr>
      </w:pPr>
      <w:del w:id="301" w:author="Sarena Soodhar" w:date="2020-12-01T10:55:00Z">
        <w:r w:rsidRPr="00CE4411" w:rsidDel="00372571">
          <w:rPr>
            <w:rFonts w:ascii="Cambria Math" w:hAnsi="Cambria Math"/>
            <w:lang w:val="pt-BR"/>
          </w:rPr>
          <w:delText>c.</w:delText>
        </w:r>
        <w:r w:rsidRPr="00CE4411" w:rsidDel="00372571">
          <w:rPr>
            <w:rFonts w:ascii="Cambria Math" w:hAnsi="Cambria Math"/>
            <w:lang w:val="pt-BR"/>
          </w:rPr>
          <w:tab/>
        </w:r>
      </w:del>
    </w:p>
    <w:p w14:paraId="12C0A1A6" w14:textId="5753C1D8" w:rsidR="00A16FCA" w:rsidRPr="00CE4411" w:rsidDel="00372571" w:rsidRDefault="00A16FCA" w:rsidP="00A16FCA">
      <w:pPr>
        <w:ind w:firstLine="567"/>
        <w:rPr>
          <w:del w:id="302" w:author="Sarena Soodhar" w:date="2020-12-01T10:55:00Z"/>
          <w:rFonts w:ascii="Cambria Math" w:hAnsi="Cambria Math"/>
          <w:lang w:val="pt-BR"/>
        </w:rPr>
      </w:pPr>
      <w:del w:id="303" w:author="Sarena Soodhar" w:date="2020-12-01T10:55:00Z">
        <w:r w:rsidRPr="00CE4411" w:rsidDel="00372571">
          <w:rPr>
            <w:rFonts w:ascii="Cambria Math" w:hAnsi="Cambria Math"/>
            <w:lang w:val="pt-BR"/>
          </w:rPr>
          <w:delText>d.</w:delText>
        </w:r>
        <w:r w:rsidRPr="00CE4411" w:rsidDel="00372571">
          <w:rPr>
            <w:rFonts w:ascii="Cambria Math" w:hAnsi="Cambria Math"/>
            <w:lang w:val="pt-BR"/>
          </w:rPr>
          <w:tab/>
        </w:r>
      </w:del>
    </w:p>
    <w:p w14:paraId="1EAF8CF0" w14:textId="17C795D8" w:rsidR="00A16FCA" w:rsidRPr="00CE4411" w:rsidDel="00372571" w:rsidRDefault="00A16FCA" w:rsidP="00A16FCA">
      <w:pPr>
        <w:ind w:firstLine="567"/>
        <w:rPr>
          <w:del w:id="304" w:author="Sarena Soodhar" w:date="2020-12-01T10:55:00Z"/>
          <w:rFonts w:ascii="Cambria Math" w:hAnsi="Cambria Math"/>
          <w:lang w:val="pt-BR"/>
        </w:rPr>
      </w:pPr>
      <w:del w:id="305" w:author="Sarena Soodhar" w:date="2020-12-01T10:55:00Z">
        <w:r w:rsidRPr="00CE4411" w:rsidDel="00372571">
          <w:rPr>
            <w:rFonts w:ascii="Cambria Math" w:hAnsi="Cambria Math"/>
            <w:lang w:val="pt-BR"/>
          </w:rPr>
          <w:delText>e.</w:delText>
        </w:r>
        <w:r w:rsidRPr="00CE4411" w:rsidDel="00372571">
          <w:rPr>
            <w:rFonts w:ascii="Cambria Math" w:hAnsi="Cambria Math"/>
            <w:lang w:val="pt-BR"/>
          </w:rPr>
          <w:tab/>
        </w:r>
      </w:del>
    </w:p>
    <w:p w14:paraId="5CE1DDAE" w14:textId="5F34ECC2" w:rsidR="00A16FCA" w:rsidRPr="00CE4411" w:rsidDel="00372571" w:rsidRDefault="00A16FCA" w:rsidP="00A16FCA">
      <w:pPr>
        <w:ind w:firstLine="567"/>
        <w:rPr>
          <w:del w:id="306" w:author="Sarena Soodhar" w:date="2020-12-01T10:55:00Z"/>
          <w:rFonts w:ascii="Cambria Math" w:hAnsi="Cambria Math"/>
          <w:lang w:val="pt-BR"/>
        </w:rPr>
      </w:pPr>
      <w:del w:id="307" w:author="Sarena Soodhar" w:date="2020-12-01T10:55:00Z">
        <w:r w:rsidRPr="00CE4411" w:rsidDel="00372571">
          <w:rPr>
            <w:rFonts w:ascii="Cambria Math" w:hAnsi="Cambria Math"/>
            <w:lang w:val="pt-BR"/>
          </w:rPr>
          <w:delText xml:space="preserve">f. </w:delText>
        </w:r>
        <w:r w:rsidRPr="00CE4411" w:rsidDel="00372571">
          <w:rPr>
            <w:rFonts w:ascii="Cambria Math" w:hAnsi="Cambria Math"/>
            <w:lang w:val="pt-BR"/>
          </w:rPr>
          <w:tab/>
        </w:r>
      </w:del>
    </w:p>
    <w:p w14:paraId="50E316C1" w14:textId="1D946A04" w:rsidR="00A16FCA" w:rsidRPr="00CE4411" w:rsidDel="00372571" w:rsidRDefault="00A16FCA" w:rsidP="00A16FCA">
      <w:pPr>
        <w:ind w:firstLine="567"/>
        <w:rPr>
          <w:del w:id="308" w:author="Sarena Soodhar" w:date="2020-12-01T10:55:00Z"/>
          <w:rFonts w:ascii="Cambria Math" w:hAnsi="Cambria Math"/>
          <w:lang w:val="pt-BR"/>
        </w:rPr>
      </w:pPr>
      <w:del w:id="309" w:author="Sarena Soodhar" w:date="2020-12-01T10:55:00Z">
        <w:r w:rsidRPr="00CE4411" w:rsidDel="00372571">
          <w:rPr>
            <w:rFonts w:ascii="Cambria Math" w:hAnsi="Cambria Math"/>
            <w:lang w:val="pt-BR"/>
          </w:rPr>
          <w:delText>g.</w:delText>
        </w:r>
        <w:r w:rsidRPr="00CE4411" w:rsidDel="00372571">
          <w:rPr>
            <w:rFonts w:ascii="Cambria Math" w:hAnsi="Cambria Math"/>
            <w:lang w:val="pt-BR"/>
          </w:rPr>
          <w:tab/>
        </w:r>
      </w:del>
    </w:p>
    <w:p w14:paraId="3A8D6185" w14:textId="78E28C8F" w:rsidR="00A16FCA" w:rsidRPr="00CE4411" w:rsidDel="00372571" w:rsidRDefault="00354516" w:rsidP="00A16FCA">
      <w:pPr>
        <w:ind w:firstLine="567"/>
        <w:rPr>
          <w:del w:id="310" w:author="Sarena Soodhar" w:date="2020-12-01T10:55:00Z"/>
          <w:rFonts w:ascii="Cambria Math" w:hAnsi="Cambria Math"/>
          <w:lang w:val="pt-BR"/>
        </w:rPr>
      </w:pPr>
      <w:del w:id="311" w:author="Sarena Soodhar" w:date="2020-12-01T10:55:00Z">
        <w:r w:rsidDel="00372571">
          <w:rPr>
            <w:rFonts w:ascii="Cambria Math" w:hAnsi="Cambria Math"/>
            <w:lang w:val="pt-BR"/>
          </w:rPr>
          <w:delText>h</w:delText>
        </w:r>
        <w:r w:rsidR="00A16FCA" w:rsidRPr="00CE4411" w:rsidDel="00372571">
          <w:rPr>
            <w:rFonts w:ascii="Cambria Math" w:hAnsi="Cambria Math"/>
            <w:lang w:val="pt-BR"/>
          </w:rPr>
          <w:delText>.    Zn</w:delText>
        </w:r>
        <w:r w:rsidR="00A16FCA" w:rsidRPr="00CE4411" w:rsidDel="00372571">
          <w:rPr>
            <w:rFonts w:ascii="Cambria Math" w:hAnsi="Cambria Math"/>
            <w:vertAlign w:val="superscript"/>
            <w:lang w:val="pt-BR"/>
          </w:rPr>
          <w:delText>2+</w:delText>
        </w:r>
        <w:r w:rsidR="00A16FCA" w:rsidRPr="00CE4411" w:rsidDel="00372571">
          <w:rPr>
            <w:rFonts w:ascii="Cambria Math" w:hAnsi="Cambria Math"/>
            <w:lang w:val="pt-BR"/>
          </w:rPr>
          <w:delText xml:space="preserve"> + 2e</w:delText>
        </w:r>
        <w:r w:rsidR="00A16FCA" w:rsidRPr="00CE4411" w:rsidDel="00372571">
          <w:rPr>
            <w:rFonts w:ascii="Cambria Math" w:hAnsi="Cambria Math"/>
            <w:vertAlign w:val="superscript"/>
          </w:rPr>
          <w:delText>–</w:delText>
        </w:r>
        <w:r w:rsidR="00A16FCA" w:rsidRPr="00CE4411" w:rsidDel="00372571">
          <w:rPr>
            <w:rFonts w:ascii="Cambria Math" w:hAnsi="Cambria Math"/>
            <w:lang w:val="pt-BR"/>
          </w:rPr>
          <w:delText xml:space="preserve"> </w:delText>
        </w:r>
        <w:r w:rsidR="00A16FCA" w:rsidRPr="00CE4411" w:rsidDel="00372571">
          <w:rPr>
            <w:rFonts w:ascii="Cambria Math" w:hAnsi="Cambria Math" w:cs="Arial"/>
            <w:lang w:val="pt-BR"/>
          </w:rPr>
          <w:delText>→</w:delText>
        </w:r>
        <w:r w:rsidR="00A16FCA" w:rsidRPr="00CE4411" w:rsidDel="00372571">
          <w:rPr>
            <w:rFonts w:ascii="Cambria Math" w:hAnsi="Cambria Math"/>
            <w:lang w:val="pt-BR"/>
          </w:rPr>
          <w:delText xml:space="preserve"> Zn</w:delText>
        </w:r>
      </w:del>
    </w:p>
    <w:p w14:paraId="5CE3109E" w14:textId="26373254" w:rsidR="00A16FCA" w:rsidRPr="00CE4411" w:rsidDel="00372571" w:rsidRDefault="00A16FCA" w:rsidP="00A16FCA">
      <w:pPr>
        <w:rPr>
          <w:del w:id="312" w:author="Sarena Soodhar" w:date="2020-12-01T10:55:00Z"/>
          <w:rFonts w:ascii="Cambria Math" w:hAnsi="Cambria Math"/>
          <w:lang w:val="pt-BR"/>
        </w:rPr>
      </w:pPr>
    </w:p>
    <w:p w14:paraId="762B1CDF" w14:textId="2E92750B" w:rsidR="00354516" w:rsidDel="00372571" w:rsidRDefault="00354516" w:rsidP="00A16FCA">
      <w:pPr>
        <w:rPr>
          <w:del w:id="313" w:author="Sarena Soodhar" w:date="2020-12-01T10:55:00Z"/>
          <w:rFonts w:ascii="Cambria Math" w:hAnsi="Cambria Math"/>
        </w:rPr>
      </w:pPr>
    </w:p>
    <w:p w14:paraId="6BBBFA8A" w14:textId="0ECFEFC7" w:rsidR="007F3FB0" w:rsidDel="00372571" w:rsidRDefault="007F3FB0">
      <w:pPr>
        <w:rPr>
          <w:del w:id="314" w:author="Sarena Soodhar" w:date="2020-12-01T10:55:00Z"/>
          <w:rFonts w:ascii="Cambria Math" w:hAnsi="Cambria Math"/>
        </w:rPr>
      </w:pPr>
      <w:del w:id="315" w:author="Sarena Soodhar" w:date="2020-12-01T10:55:00Z">
        <w:r w:rsidDel="00372571">
          <w:rPr>
            <w:rFonts w:ascii="Cambria Math" w:hAnsi="Cambria Math"/>
          </w:rPr>
          <w:br w:type="page"/>
        </w:r>
      </w:del>
    </w:p>
    <w:p w14:paraId="0E016D6B" w14:textId="3E1BFA3B" w:rsidR="00A16FCA" w:rsidRPr="00CE4411" w:rsidDel="00372571" w:rsidRDefault="00A16FCA" w:rsidP="00A16FCA">
      <w:pPr>
        <w:rPr>
          <w:del w:id="316" w:author="Sarena Soodhar" w:date="2020-12-01T10:55:00Z"/>
          <w:rFonts w:ascii="Cambria Math" w:hAnsi="Cambria Math"/>
        </w:rPr>
      </w:pPr>
      <w:del w:id="317" w:author="Sarena Soodhar" w:date="2020-12-01T10:55:00Z">
        <w:r w:rsidRPr="00CE4411" w:rsidDel="00372571">
          <w:rPr>
            <w:rFonts w:ascii="Cambria Math" w:hAnsi="Cambria Math"/>
          </w:rPr>
          <w:delText>3.a)</w:delText>
        </w:r>
        <w:r w:rsidRPr="00CE4411" w:rsidDel="00372571">
          <w:rPr>
            <w:rFonts w:ascii="Cambria Math" w:hAnsi="Cambria Math"/>
          </w:rPr>
          <w:tab/>
          <w:delText xml:space="preserve">Balance the following redox equations: </w:delText>
        </w:r>
      </w:del>
    </w:p>
    <w:tbl>
      <w:tblPr>
        <w:tblW w:w="0" w:type="auto"/>
        <w:jc w:val="center"/>
        <w:tblLayout w:type="fixed"/>
        <w:tblLook w:val="0000" w:firstRow="0" w:lastRow="0" w:firstColumn="0" w:lastColumn="0" w:noHBand="0" w:noVBand="0"/>
      </w:tblPr>
      <w:tblGrid>
        <w:gridCol w:w="1170"/>
        <w:gridCol w:w="708"/>
        <w:gridCol w:w="1134"/>
        <w:gridCol w:w="2974"/>
      </w:tblGrid>
      <w:tr w:rsidR="00A16FCA" w:rsidRPr="00CE4411" w:rsidDel="00372571" w14:paraId="4F5DE0C8" w14:textId="5493C9EC" w:rsidTr="00EE4B25">
        <w:trPr>
          <w:jc w:val="center"/>
          <w:del w:id="318" w:author="Sarena Soodhar" w:date="2020-12-01T10:55:00Z"/>
        </w:trPr>
        <w:tc>
          <w:tcPr>
            <w:tcW w:w="1170" w:type="dxa"/>
          </w:tcPr>
          <w:p w14:paraId="67CF6A8D" w14:textId="1C773E37" w:rsidR="00A16FCA" w:rsidRPr="00CE4411" w:rsidDel="00372571" w:rsidRDefault="00A16FCA" w:rsidP="00E56EC0">
            <w:pPr>
              <w:rPr>
                <w:del w:id="319" w:author="Sarena Soodhar" w:date="2020-12-01T10:55:00Z"/>
                <w:rFonts w:ascii="Cambria Math" w:hAnsi="Cambria Math"/>
              </w:rPr>
            </w:pPr>
            <w:del w:id="320" w:author="Sarena Soodhar" w:date="2020-12-01T10:55:00Z">
              <w:r w:rsidRPr="00CE4411" w:rsidDel="00372571">
                <w:rPr>
                  <w:rFonts w:ascii="Cambria Math" w:hAnsi="Cambria Math"/>
                </w:rPr>
                <w:delText>Ag(s)</w:delText>
              </w:r>
            </w:del>
          </w:p>
        </w:tc>
        <w:tc>
          <w:tcPr>
            <w:tcW w:w="708" w:type="dxa"/>
          </w:tcPr>
          <w:p w14:paraId="1B378468" w14:textId="34669856" w:rsidR="00A16FCA" w:rsidRPr="00CE4411" w:rsidDel="00372571" w:rsidRDefault="00A16FCA" w:rsidP="00E56EC0">
            <w:pPr>
              <w:rPr>
                <w:del w:id="321" w:author="Sarena Soodhar" w:date="2020-12-01T10:55:00Z"/>
                <w:rFonts w:ascii="Cambria Math" w:hAnsi="Cambria Math"/>
              </w:rPr>
            </w:pPr>
            <w:del w:id="322" w:author="Sarena Soodhar" w:date="2020-12-01T10:55:00Z">
              <w:r w:rsidRPr="00CE4411" w:rsidDel="00372571">
                <w:rPr>
                  <w:rFonts w:ascii="Cambria Math" w:hAnsi="Cambria Math"/>
                </w:rPr>
                <w:delText>+</w:delText>
              </w:r>
            </w:del>
          </w:p>
        </w:tc>
        <w:tc>
          <w:tcPr>
            <w:tcW w:w="1134" w:type="dxa"/>
          </w:tcPr>
          <w:p w14:paraId="3BDF53D0" w14:textId="14B0C076" w:rsidR="00A16FCA" w:rsidRPr="00CE4411" w:rsidDel="00372571" w:rsidRDefault="00A16FCA" w:rsidP="00E56EC0">
            <w:pPr>
              <w:rPr>
                <w:del w:id="323" w:author="Sarena Soodhar" w:date="2020-12-01T10:55:00Z"/>
                <w:rFonts w:ascii="Cambria Math" w:hAnsi="Cambria Math"/>
              </w:rPr>
            </w:pPr>
            <w:del w:id="324" w:author="Sarena Soodhar" w:date="2020-12-01T10:55:00Z">
              <w:r w:rsidRPr="00CE4411" w:rsidDel="00372571">
                <w:rPr>
                  <w:rFonts w:ascii="Cambria Math" w:hAnsi="Cambria Math"/>
                </w:rPr>
                <w:delText>I</w:delText>
              </w:r>
              <w:r w:rsidRPr="00CE4411" w:rsidDel="00372571">
                <w:rPr>
                  <w:rFonts w:ascii="Cambria Math" w:hAnsi="Cambria Math"/>
                  <w:vertAlign w:val="subscript"/>
                </w:rPr>
                <w:delText>2</w:delText>
              </w:r>
              <w:r w:rsidRPr="00CE4411" w:rsidDel="00372571">
                <w:rPr>
                  <w:rFonts w:ascii="Cambria Math" w:hAnsi="Cambria Math"/>
                </w:rPr>
                <w:delText>(aq)</w:delText>
              </w:r>
            </w:del>
          </w:p>
        </w:tc>
        <w:tc>
          <w:tcPr>
            <w:tcW w:w="2974" w:type="dxa"/>
          </w:tcPr>
          <w:p w14:paraId="019F17BA" w14:textId="74A0B6DA" w:rsidR="00A16FCA" w:rsidRPr="00CE4411" w:rsidDel="00372571" w:rsidRDefault="00A16FCA" w:rsidP="00E56EC0">
            <w:pPr>
              <w:rPr>
                <w:del w:id="325" w:author="Sarena Soodhar" w:date="2020-12-01T10:55:00Z"/>
                <w:rFonts w:ascii="Cambria Math" w:hAnsi="Cambria Math"/>
              </w:rPr>
            </w:pPr>
            <w:del w:id="326" w:author="Sarena Soodhar" w:date="2020-12-01T10:55:00Z">
              <w:r w:rsidRPr="00CE4411" w:rsidDel="00372571">
                <w:rPr>
                  <w:rFonts w:ascii="Cambria Math" w:hAnsi="Cambria Math" w:cs="Arial"/>
                </w:rPr>
                <w:delText>→</w:delText>
              </w:r>
            </w:del>
          </w:p>
        </w:tc>
      </w:tr>
      <w:tr w:rsidR="00A16FCA" w:rsidRPr="00CE4411" w:rsidDel="00372571" w14:paraId="1431D2B3" w14:textId="7997AC32" w:rsidTr="00EE4B25">
        <w:trPr>
          <w:jc w:val="center"/>
          <w:del w:id="327" w:author="Sarena Soodhar" w:date="2020-12-01T10:55:00Z"/>
        </w:trPr>
        <w:tc>
          <w:tcPr>
            <w:tcW w:w="1170" w:type="dxa"/>
          </w:tcPr>
          <w:p w14:paraId="5F854AEC" w14:textId="1E9AA0F0" w:rsidR="00A16FCA" w:rsidRPr="00CE4411" w:rsidDel="00372571" w:rsidRDefault="00A16FCA" w:rsidP="00E56EC0">
            <w:pPr>
              <w:rPr>
                <w:del w:id="328" w:author="Sarena Soodhar" w:date="2020-12-01T10:55:00Z"/>
                <w:rFonts w:ascii="Cambria Math" w:hAnsi="Cambria Math"/>
              </w:rPr>
            </w:pPr>
            <w:del w:id="329" w:author="Sarena Soodhar" w:date="2020-12-01T10:55:00Z">
              <w:r w:rsidRPr="00CE4411" w:rsidDel="00372571">
                <w:rPr>
                  <w:rFonts w:ascii="Cambria Math" w:hAnsi="Cambria Math"/>
                </w:rPr>
                <w:delText>Zn(s)</w:delText>
              </w:r>
            </w:del>
          </w:p>
        </w:tc>
        <w:tc>
          <w:tcPr>
            <w:tcW w:w="708" w:type="dxa"/>
          </w:tcPr>
          <w:p w14:paraId="1798251D" w14:textId="47C248F6" w:rsidR="00A16FCA" w:rsidRPr="00CE4411" w:rsidDel="00372571" w:rsidRDefault="00A16FCA" w:rsidP="00E56EC0">
            <w:pPr>
              <w:rPr>
                <w:del w:id="330" w:author="Sarena Soodhar" w:date="2020-12-01T10:55:00Z"/>
                <w:rFonts w:ascii="Cambria Math" w:hAnsi="Cambria Math"/>
              </w:rPr>
            </w:pPr>
            <w:del w:id="331" w:author="Sarena Soodhar" w:date="2020-12-01T10:55:00Z">
              <w:r w:rsidRPr="00CE4411" w:rsidDel="00372571">
                <w:rPr>
                  <w:rFonts w:ascii="Cambria Math" w:hAnsi="Cambria Math"/>
                </w:rPr>
                <w:delText>+</w:delText>
              </w:r>
            </w:del>
          </w:p>
        </w:tc>
        <w:tc>
          <w:tcPr>
            <w:tcW w:w="1134" w:type="dxa"/>
          </w:tcPr>
          <w:p w14:paraId="42D49A28" w14:textId="700A2000" w:rsidR="00A16FCA" w:rsidRPr="00CE4411" w:rsidDel="00372571" w:rsidRDefault="00A16FCA" w:rsidP="00E56EC0">
            <w:pPr>
              <w:ind w:right="-235"/>
              <w:rPr>
                <w:del w:id="332" w:author="Sarena Soodhar" w:date="2020-12-01T10:55:00Z"/>
                <w:rFonts w:ascii="Cambria Math" w:hAnsi="Cambria Math"/>
              </w:rPr>
            </w:pPr>
            <w:del w:id="333" w:author="Sarena Soodhar" w:date="2020-12-01T10:55:00Z">
              <w:r w:rsidRPr="00CE4411" w:rsidDel="00372571">
                <w:rPr>
                  <w:rFonts w:ascii="Cambria Math" w:hAnsi="Cambria Math"/>
                </w:rPr>
                <w:delText>Cd</w:delText>
              </w:r>
              <w:r w:rsidRPr="00CE4411" w:rsidDel="00372571">
                <w:rPr>
                  <w:rFonts w:ascii="Cambria Math" w:hAnsi="Cambria Math"/>
                  <w:vertAlign w:val="superscript"/>
                </w:rPr>
                <w:delText>2+</w:delText>
              </w:r>
              <w:r w:rsidRPr="00CE4411" w:rsidDel="00372571">
                <w:rPr>
                  <w:rFonts w:ascii="Cambria Math" w:hAnsi="Cambria Math"/>
                </w:rPr>
                <w:delText>(aq)</w:delText>
              </w:r>
            </w:del>
          </w:p>
        </w:tc>
        <w:tc>
          <w:tcPr>
            <w:tcW w:w="2974" w:type="dxa"/>
          </w:tcPr>
          <w:p w14:paraId="712ADB74" w14:textId="2E1BBFBE" w:rsidR="00A16FCA" w:rsidRPr="00CE4411" w:rsidDel="00372571" w:rsidRDefault="00A16FCA" w:rsidP="00E56EC0">
            <w:pPr>
              <w:rPr>
                <w:del w:id="334" w:author="Sarena Soodhar" w:date="2020-12-01T10:55:00Z"/>
                <w:rFonts w:ascii="Cambria Math" w:hAnsi="Cambria Math"/>
              </w:rPr>
            </w:pPr>
            <w:del w:id="335" w:author="Sarena Soodhar" w:date="2020-12-01T10:55:00Z">
              <w:r w:rsidRPr="00CE4411" w:rsidDel="00372571">
                <w:rPr>
                  <w:rFonts w:ascii="Cambria Math" w:hAnsi="Cambria Math" w:cs="Arial"/>
                </w:rPr>
                <w:delText xml:space="preserve">→ </w:delText>
              </w:r>
            </w:del>
          </w:p>
        </w:tc>
      </w:tr>
      <w:tr w:rsidR="00A16FCA" w:rsidRPr="00CE4411" w:rsidDel="00372571" w14:paraId="0085CD7B" w14:textId="2F7B916D" w:rsidTr="00EE4B25">
        <w:trPr>
          <w:jc w:val="center"/>
          <w:del w:id="336" w:author="Sarena Soodhar" w:date="2020-12-01T10:55:00Z"/>
        </w:trPr>
        <w:tc>
          <w:tcPr>
            <w:tcW w:w="1170" w:type="dxa"/>
          </w:tcPr>
          <w:p w14:paraId="566CE3AF" w14:textId="195837E0" w:rsidR="00A16FCA" w:rsidRPr="00CE4411" w:rsidDel="00372571" w:rsidRDefault="00A16FCA" w:rsidP="00E56EC0">
            <w:pPr>
              <w:rPr>
                <w:del w:id="337" w:author="Sarena Soodhar" w:date="2020-12-01T10:55:00Z"/>
                <w:rFonts w:ascii="Cambria Math" w:hAnsi="Cambria Math"/>
              </w:rPr>
            </w:pPr>
            <w:del w:id="338" w:author="Sarena Soodhar" w:date="2020-12-01T10:55:00Z">
              <w:r w:rsidRPr="00CE4411" w:rsidDel="00372571">
                <w:rPr>
                  <w:rFonts w:ascii="Cambria Math" w:hAnsi="Cambria Math"/>
                </w:rPr>
                <w:delText>Pb</w:delText>
              </w:r>
              <w:r w:rsidRPr="00CE4411" w:rsidDel="00372571">
                <w:rPr>
                  <w:rFonts w:ascii="Cambria Math" w:hAnsi="Cambria Math"/>
                  <w:vertAlign w:val="superscript"/>
                </w:rPr>
                <w:delText>2+</w:delText>
              </w:r>
              <w:r w:rsidRPr="00CE4411" w:rsidDel="00372571">
                <w:rPr>
                  <w:rFonts w:ascii="Cambria Math" w:hAnsi="Cambria Math"/>
                </w:rPr>
                <w:delText>(aq</w:delText>
              </w:r>
              <w:r w:rsidR="00EE4B25" w:rsidDel="00372571">
                <w:rPr>
                  <w:rFonts w:ascii="Cambria Math" w:hAnsi="Cambria Math"/>
                </w:rPr>
                <w:delText>)</w:delText>
              </w:r>
            </w:del>
          </w:p>
        </w:tc>
        <w:tc>
          <w:tcPr>
            <w:tcW w:w="708" w:type="dxa"/>
          </w:tcPr>
          <w:p w14:paraId="2A67956E" w14:textId="6D816B5C" w:rsidR="00A16FCA" w:rsidRPr="00CE4411" w:rsidDel="00372571" w:rsidRDefault="00A16FCA" w:rsidP="00E56EC0">
            <w:pPr>
              <w:rPr>
                <w:del w:id="339" w:author="Sarena Soodhar" w:date="2020-12-01T10:55:00Z"/>
                <w:rFonts w:ascii="Cambria Math" w:hAnsi="Cambria Math"/>
              </w:rPr>
            </w:pPr>
            <w:del w:id="340" w:author="Sarena Soodhar" w:date="2020-12-01T10:55:00Z">
              <w:r w:rsidRPr="00CE4411" w:rsidDel="00372571">
                <w:rPr>
                  <w:rFonts w:ascii="Cambria Math" w:hAnsi="Cambria Math"/>
                </w:rPr>
                <w:delText>+</w:delText>
              </w:r>
            </w:del>
          </w:p>
        </w:tc>
        <w:tc>
          <w:tcPr>
            <w:tcW w:w="1134" w:type="dxa"/>
          </w:tcPr>
          <w:p w14:paraId="62DC632B" w14:textId="21AFAFBC" w:rsidR="00A16FCA" w:rsidRPr="00CE4411" w:rsidDel="00372571" w:rsidRDefault="00A16FCA" w:rsidP="00E56EC0">
            <w:pPr>
              <w:rPr>
                <w:del w:id="341" w:author="Sarena Soodhar" w:date="2020-12-01T10:55:00Z"/>
                <w:rFonts w:ascii="Cambria Math" w:hAnsi="Cambria Math"/>
              </w:rPr>
            </w:pPr>
            <w:del w:id="342" w:author="Sarena Soodhar" w:date="2020-12-01T10:55:00Z">
              <w:r w:rsidRPr="00CE4411" w:rsidDel="00372571">
                <w:rPr>
                  <w:rFonts w:ascii="Cambria Math" w:hAnsi="Cambria Math"/>
                </w:rPr>
                <w:delText>I</w:delText>
              </w:r>
              <w:r w:rsidRPr="00CE4411" w:rsidDel="00372571">
                <w:rPr>
                  <w:rFonts w:ascii="Cambria Math" w:hAnsi="Cambria Math"/>
                  <w:vertAlign w:val="superscript"/>
                </w:rPr>
                <w:delText>–</w:delText>
              </w:r>
              <w:r w:rsidRPr="00CE4411" w:rsidDel="00372571">
                <w:rPr>
                  <w:rFonts w:ascii="Cambria Math" w:hAnsi="Cambria Math"/>
                </w:rPr>
                <w:delText>(aq)</w:delText>
              </w:r>
            </w:del>
          </w:p>
        </w:tc>
        <w:tc>
          <w:tcPr>
            <w:tcW w:w="2974" w:type="dxa"/>
          </w:tcPr>
          <w:p w14:paraId="3BD54A07" w14:textId="425AC670" w:rsidR="00A16FCA" w:rsidRPr="00CE4411" w:rsidDel="00372571" w:rsidRDefault="00A16FCA" w:rsidP="00E56EC0">
            <w:pPr>
              <w:rPr>
                <w:del w:id="343" w:author="Sarena Soodhar" w:date="2020-12-01T10:55:00Z"/>
                <w:rFonts w:ascii="Cambria Math" w:hAnsi="Cambria Math"/>
              </w:rPr>
            </w:pPr>
            <w:del w:id="344" w:author="Sarena Soodhar" w:date="2020-12-01T10:55:00Z">
              <w:r w:rsidRPr="00CE4411" w:rsidDel="00372571">
                <w:rPr>
                  <w:rFonts w:ascii="Cambria Math" w:hAnsi="Cambria Math" w:cs="Arial"/>
                </w:rPr>
                <w:delText>→</w:delText>
              </w:r>
            </w:del>
          </w:p>
        </w:tc>
      </w:tr>
      <w:tr w:rsidR="00A16FCA" w:rsidRPr="00CE4411" w:rsidDel="00372571" w14:paraId="075B43CE" w14:textId="77E9F30A" w:rsidTr="00EE4B25">
        <w:trPr>
          <w:jc w:val="center"/>
          <w:del w:id="345" w:author="Sarena Soodhar" w:date="2020-12-01T10:55:00Z"/>
        </w:trPr>
        <w:tc>
          <w:tcPr>
            <w:tcW w:w="1170" w:type="dxa"/>
          </w:tcPr>
          <w:p w14:paraId="2828A07B" w14:textId="7A92A88E" w:rsidR="00A16FCA" w:rsidRPr="00CE4411" w:rsidDel="00372571" w:rsidRDefault="00A16FCA" w:rsidP="00E56EC0">
            <w:pPr>
              <w:rPr>
                <w:del w:id="346" w:author="Sarena Soodhar" w:date="2020-12-01T10:55:00Z"/>
                <w:rFonts w:ascii="Cambria Math" w:hAnsi="Cambria Math"/>
              </w:rPr>
            </w:pPr>
            <w:del w:id="347" w:author="Sarena Soodhar" w:date="2020-12-01T10:55:00Z">
              <w:r w:rsidRPr="00CE4411" w:rsidDel="00372571">
                <w:rPr>
                  <w:rFonts w:ascii="Cambria Math" w:hAnsi="Cambria Math"/>
                </w:rPr>
                <w:delText>Cd(s)</w:delText>
              </w:r>
            </w:del>
          </w:p>
        </w:tc>
        <w:tc>
          <w:tcPr>
            <w:tcW w:w="708" w:type="dxa"/>
          </w:tcPr>
          <w:p w14:paraId="39A15C63" w14:textId="6745B657" w:rsidR="00A16FCA" w:rsidRPr="00CE4411" w:rsidDel="00372571" w:rsidRDefault="00A16FCA" w:rsidP="00E56EC0">
            <w:pPr>
              <w:rPr>
                <w:del w:id="348" w:author="Sarena Soodhar" w:date="2020-12-01T10:55:00Z"/>
                <w:rFonts w:ascii="Cambria Math" w:hAnsi="Cambria Math"/>
              </w:rPr>
            </w:pPr>
            <w:del w:id="349" w:author="Sarena Soodhar" w:date="2020-12-01T10:55:00Z">
              <w:r w:rsidRPr="00CE4411" w:rsidDel="00372571">
                <w:rPr>
                  <w:rFonts w:ascii="Cambria Math" w:hAnsi="Cambria Math"/>
                </w:rPr>
                <w:delText>+</w:delText>
              </w:r>
            </w:del>
          </w:p>
        </w:tc>
        <w:tc>
          <w:tcPr>
            <w:tcW w:w="1134" w:type="dxa"/>
          </w:tcPr>
          <w:p w14:paraId="7E620ECD" w14:textId="48FF36C5" w:rsidR="00A16FCA" w:rsidRPr="00CE4411" w:rsidDel="00372571" w:rsidRDefault="00A16FCA" w:rsidP="00E56EC0">
            <w:pPr>
              <w:ind w:right="-145"/>
              <w:rPr>
                <w:del w:id="350" w:author="Sarena Soodhar" w:date="2020-12-01T10:55:00Z"/>
                <w:rFonts w:ascii="Cambria Math" w:hAnsi="Cambria Math"/>
              </w:rPr>
            </w:pPr>
            <w:del w:id="351" w:author="Sarena Soodhar" w:date="2020-12-01T10:55:00Z">
              <w:r w:rsidRPr="00CE4411" w:rsidDel="00372571">
                <w:rPr>
                  <w:rFonts w:ascii="Cambria Math" w:hAnsi="Cambria Math"/>
                </w:rPr>
                <w:delText>Cu</w:delText>
              </w:r>
              <w:r w:rsidRPr="00CE4411" w:rsidDel="00372571">
                <w:rPr>
                  <w:rFonts w:ascii="Cambria Math" w:hAnsi="Cambria Math"/>
                  <w:vertAlign w:val="superscript"/>
                </w:rPr>
                <w:delText>2+</w:delText>
              </w:r>
              <w:r w:rsidRPr="00CE4411" w:rsidDel="00372571">
                <w:rPr>
                  <w:rFonts w:ascii="Cambria Math" w:hAnsi="Cambria Math"/>
                </w:rPr>
                <w:delText>(aq)</w:delText>
              </w:r>
            </w:del>
          </w:p>
        </w:tc>
        <w:tc>
          <w:tcPr>
            <w:tcW w:w="2974" w:type="dxa"/>
          </w:tcPr>
          <w:p w14:paraId="12DEC5E9" w14:textId="4B5E337C" w:rsidR="00A16FCA" w:rsidRPr="00CE4411" w:rsidDel="00372571" w:rsidRDefault="009405BD" w:rsidP="00E56EC0">
            <w:pPr>
              <w:rPr>
                <w:del w:id="352" w:author="Sarena Soodhar" w:date="2020-12-01T10:55:00Z"/>
                <w:rFonts w:ascii="Cambria Math" w:hAnsi="Cambria Math"/>
              </w:rPr>
            </w:pPr>
            <w:del w:id="353" w:author="Sarena Soodhar" w:date="2020-12-01T10:55:00Z">
              <w:r w:rsidDel="00372571">
                <w:rPr>
                  <w:rFonts w:ascii="Cambria Math" w:hAnsi="Cambria Math" w:cs="Arial"/>
                </w:rPr>
                <w:delText>→</w:delText>
              </w:r>
            </w:del>
          </w:p>
        </w:tc>
      </w:tr>
    </w:tbl>
    <w:p w14:paraId="5344E63D" w14:textId="651DB30D" w:rsidR="00A16FCA" w:rsidDel="00372571" w:rsidRDefault="00A16FCA" w:rsidP="00A16FCA">
      <w:pPr>
        <w:ind w:left="567" w:hanging="567"/>
        <w:rPr>
          <w:del w:id="354" w:author="Sarena Soodhar" w:date="2020-12-01T10:55:00Z"/>
          <w:rFonts w:ascii="Cambria Math" w:hAnsi="Cambria Math"/>
        </w:rPr>
      </w:pPr>
    </w:p>
    <w:p w14:paraId="1541990A" w14:textId="30920931" w:rsidR="00A16FCA" w:rsidDel="00372571" w:rsidRDefault="001C0BA4" w:rsidP="00A16FCA">
      <w:pPr>
        <w:ind w:left="567" w:hanging="567"/>
        <w:rPr>
          <w:del w:id="355" w:author="Sarena Soodhar" w:date="2020-12-01T10:55:00Z"/>
          <w:rFonts w:ascii="Cambria Math" w:hAnsi="Cambria Math"/>
        </w:rPr>
      </w:pPr>
      <w:del w:id="356" w:author="Sarena Soodhar" w:date="2020-12-01T10:55:00Z">
        <w:r w:rsidDel="00372571">
          <w:rPr>
            <w:rFonts w:ascii="Cambria Math" w:hAnsi="Cambria Math"/>
          </w:rPr>
          <w:delText xml:space="preserve">   </w:delText>
        </w:r>
        <w:r w:rsidR="00A16FCA" w:rsidRPr="00CE4411" w:rsidDel="00372571">
          <w:rPr>
            <w:rFonts w:ascii="Cambria Math" w:hAnsi="Cambria Math"/>
          </w:rPr>
          <w:delText>b)</w:delText>
        </w:r>
        <w:r w:rsidR="00A16FCA" w:rsidRPr="00CE4411" w:rsidDel="00372571">
          <w:rPr>
            <w:rFonts w:ascii="Cambria Math" w:hAnsi="Cambria Math"/>
          </w:rPr>
          <w:tab/>
          <w:delText xml:space="preserve">Using your calculated half-cell potentials from Question #1, calculate the standard potential </w:delText>
        </w:r>
        <w:r w:rsidDel="00372571">
          <w:rPr>
            <w:rFonts w:ascii="Cambria Math" w:hAnsi="Cambria Math"/>
          </w:rPr>
          <w:delText xml:space="preserve">   </w:delText>
        </w:r>
        <w:r w:rsidR="00A16FCA" w:rsidRPr="00CE4411" w:rsidDel="00372571">
          <w:rPr>
            <w:rFonts w:ascii="Cambria Math" w:hAnsi="Cambria Math"/>
          </w:rPr>
          <w:delText>for each reaction in 3.a) and identify which of these reactions are spontaneous?</w:delText>
        </w:r>
      </w:del>
    </w:p>
    <w:p w14:paraId="64A481E2" w14:textId="6D776D45" w:rsidR="00A16FCA" w:rsidDel="00372571" w:rsidRDefault="00A16FCA" w:rsidP="00A16FCA">
      <w:pPr>
        <w:ind w:left="567" w:hanging="567"/>
        <w:rPr>
          <w:del w:id="357" w:author="Sarena Soodhar" w:date="2020-12-01T10:55:00Z"/>
          <w:rFonts w:ascii="Cambria Math" w:hAnsi="Cambria Math"/>
        </w:rPr>
      </w:pPr>
    </w:p>
    <w:p w14:paraId="57E57264" w14:textId="19A7F36B" w:rsidR="00A16FCA" w:rsidDel="00372571" w:rsidRDefault="00A16FCA" w:rsidP="00A16FCA">
      <w:pPr>
        <w:ind w:left="567" w:hanging="567"/>
        <w:rPr>
          <w:del w:id="358" w:author="Sarena Soodhar" w:date="2020-12-01T10:55:00Z"/>
          <w:rFonts w:ascii="Cambria Math" w:hAnsi="Cambria Math"/>
        </w:rPr>
      </w:pPr>
    </w:p>
    <w:p w14:paraId="2FBC3C9B" w14:textId="5B321361" w:rsidR="00EE4B25" w:rsidRPr="00CE4411" w:rsidDel="00372571" w:rsidRDefault="00EE4B25" w:rsidP="00A16FCA">
      <w:pPr>
        <w:ind w:left="567" w:hanging="567"/>
        <w:rPr>
          <w:del w:id="359" w:author="Sarena Soodhar" w:date="2020-12-01T10:55:00Z"/>
          <w:rFonts w:ascii="Cambria Math" w:hAnsi="Cambria Math"/>
        </w:rPr>
      </w:pPr>
    </w:p>
    <w:p w14:paraId="528371D9" w14:textId="1E1B6C87" w:rsidR="00A16FCA" w:rsidRPr="00CE4411" w:rsidDel="00372571" w:rsidRDefault="000974E5" w:rsidP="00A16FCA">
      <w:pPr>
        <w:rPr>
          <w:del w:id="360" w:author="Sarena Soodhar" w:date="2020-12-01T10:55:00Z"/>
          <w:rFonts w:ascii="Cambria Math" w:hAnsi="Cambria Math"/>
        </w:rPr>
      </w:pPr>
      <w:del w:id="361" w:author="Sarena Soodhar" w:date="2020-12-01T10:55:00Z">
        <w:r w:rsidDel="00372571">
          <w:rPr>
            <w:rFonts w:ascii="Cambria Math" w:hAnsi="Cambria Math"/>
          </w:rPr>
          <w:delText xml:space="preserve">4.a)   </w:delText>
        </w:r>
        <w:r w:rsidR="00A16FCA" w:rsidRPr="00CE4411" w:rsidDel="00372571">
          <w:rPr>
            <w:rFonts w:ascii="Cambria Math" w:hAnsi="Cambria Math"/>
          </w:rPr>
          <w:delText>For Part II, what color was the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after Br</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was added to 0.10 mol/L KCl? ________</w:delText>
        </w:r>
      </w:del>
    </w:p>
    <w:p w14:paraId="17B37AE2" w14:textId="076FABE0" w:rsidR="00A16FCA" w:rsidRPr="00CE4411" w:rsidDel="00372571" w:rsidRDefault="000974E5" w:rsidP="00A16FCA">
      <w:pPr>
        <w:rPr>
          <w:del w:id="362" w:author="Sarena Soodhar" w:date="2020-12-01T10:55:00Z"/>
          <w:rFonts w:ascii="Cambria Math" w:hAnsi="Cambria Math"/>
        </w:rPr>
      </w:pPr>
      <w:del w:id="363" w:author="Sarena Soodhar" w:date="2020-12-01T10:55:00Z">
        <w:r w:rsidDel="00372571">
          <w:rPr>
            <w:rFonts w:ascii="Cambria Math" w:hAnsi="Cambria Math"/>
          </w:rPr>
          <w:delText xml:space="preserve">          </w:delText>
        </w:r>
        <w:r w:rsidR="00A16FCA" w:rsidRPr="00CE4411" w:rsidDel="00372571">
          <w:rPr>
            <w:rFonts w:ascii="Cambria Math" w:hAnsi="Cambria Math"/>
          </w:rPr>
          <w:delText>Explain your observations including the appropriate half reactions.</w:delText>
        </w:r>
      </w:del>
    </w:p>
    <w:p w14:paraId="5B7DFCE7" w14:textId="62216CEA" w:rsidR="00A16FCA" w:rsidDel="00372571" w:rsidRDefault="00A16FCA" w:rsidP="00A16FCA">
      <w:pPr>
        <w:rPr>
          <w:del w:id="364" w:author="Sarena Soodhar" w:date="2020-12-01T10:55:00Z"/>
          <w:rFonts w:ascii="Cambria Math" w:hAnsi="Cambria Math"/>
        </w:rPr>
      </w:pPr>
    </w:p>
    <w:p w14:paraId="413EF7F2" w14:textId="375C4438" w:rsidR="00A16FCA" w:rsidDel="00372571" w:rsidRDefault="00A16FCA" w:rsidP="00A16FCA">
      <w:pPr>
        <w:rPr>
          <w:del w:id="365" w:author="Sarena Soodhar" w:date="2020-12-01T10:55:00Z"/>
          <w:rFonts w:ascii="Cambria Math" w:hAnsi="Cambria Math"/>
        </w:rPr>
      </w:pPr>
    </w:p>
    <w:p w14:paraId="70243594" w14:textId="69B1F1CE" w:rsidR="00EE4B25" w:rsidRPr="00CE4411" w:rsidDel="00372571" w:rsidRDefault="00EE4B25" w:rsidP="00A16FCA">
      <w:pPr>
        <w:rPr>
          <w:del w:id="366" w:author="Sarena Soodhar" w:date="2020-12-01T10:55:00Z"/>
          <w:rFonts w:ascii="Cambria Math" w:hAnsi="Cambria Math"/>
        </w:rPr>
      </w:pPr>
    </w:p>
    <w:p w14:paraId="0B5C0ABB" w14:textId="40CA5F1E" w:rsidR="00A16FCA" w:rsidRPr="00CE4411" w:rsidDel="00372571" w:rsidRDefault="001C0BA4" w:rsidP="00A16FCA">
      <w:pPr>
        <w:rPr>
          <w:del w:id="367" w:author="Sarena Soodhar" w:date="2020-12-01T10:55:00Z"/>
          <w:rFonts w:ascii="Cambria Math" w:hAnsi="Cambria Math"/>
        </w:rPr>
      </w:pPr>
      <w:del w:id="368" w:author="Sarena Soodhar" w:date="2020-12-01T10:55:00Z">
        <w:r w:rsidDel="00372571">
          <w:rPr>
            <w:rFonts w:ascii="Cambria Math" w:hAnsi="Cambria Math"/>
          </w:rPr>
          <w:delText xml:space="preserve">   b)    </w:delText>
        </w:r>
        <w:r w:rsidR="00A16FCA" w:rsidRPr="00CE4411" w:rsidDel="00372571">
          <w:rPr>
            <w:rFonts w:ascii="Cambria Math" w:hAnsi="Cambria Math"/>
          </w:rPr>
          <w:delText>For Part II, what color was the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after Br</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was added to 0.10 mol/L KI? __________</w:delText>
        </w:r>
      </w:del>
    </w:p>
    <w:p w14:paraId="572C3206" w14:textId="2AF50847" w:rsidR="00A16FCA" w:rsidRPr="00CE4411" w:rsidDel="00372571" w:rsidRDefault="00A16FCA" w:rsidP="00A16FCA">
      <w:pPr>
        <w:ind w:firstLine="567"/>
        <w:rPr>
          <w:del w:id="369" w:author="Sarena Soodhar" w:date="2020-12-01T10:55:00Z"/>
          <w:rFonts w:ascii="Cambria Math" w:hAnsi="Cambria Math"/>
        </w:rPr>
      </w:pPr>
      <w:del w:id="370" w:author="Sarena Soodhar" w:date="2020-12-01T10:55:00Z">
        <w:r w:rsidRPr="00CE4411" w:rsidDel="00372571">
          <w:rPr>
            <w:rFonts w:ascii="Cambria Math" w:hAnsi="Cambria Math"/>
          </w:rPr>
          <w:delText>Explain your observations including the appropriate half reactions.</w:delText>
        </w:r>
      </w:del>
    </w:p>
    <w:p w14:paraId="24D0C795" w14:textId="154B553A" w:rsidR="00A16FCA" w:rsidDel="00372571" w:rsidRDefault="00A16FCA" w:rsidP="00A16FCA">
      <w:pPr>
        <w:ind w:left="567" w:hanging="567"/>
        <w:rPr>
          <w:del w:id="371" w:author="Sarena Soodhar" w:date="2020-12-01T10:55:00Z"/>
          <w:rFonts w:ascii="Cambria Math" w:hAnsi="Cambria Math"/>
        </w:rPr>
      </w:pPr>
    </w:p>
    <w:p w14:paraId="0ECB51E1" w14:textId="061145DA" w:rsidR="00A16FCA" w:rsidDel="00372571" w:rsidRDefault="00A16FCA" w:rsidP="00A16FCA">
      <w:pPr>
        <w:ind w:left="567" w:hanging="567"/>
        <w:rPr>
          <w:del w:id="372" w:author="Sarena Soodhar" w:date="2020-12-01T10:55:00Z"/>
          <w:rFonts w:ascii="Cambria Math" w:hAnsi="Cambria Math"/>
        </w:rPr>
      </w:pPr>
    </w:p>
    <w:p w14:paraId="627D169F" w14:textId="5FB15D03" w:rsidR="00A16FCA" w:rsidDel="00372571" w:rsidRDefault="00A16FCA" w:rsidP="00A16FCA">
      <w:pPr>
        <w:ind w:left="567" w:hanging="567"/>
        <w:rPr>
          <w:del w:id="373" w:author="Sarena Soodhar" w:date="2020-12-01T10:55:00Z"/>
          <w:rFonts w:ascii="Cambria Math" w:hAnsi="Cambria Math"/>
        </w:rPr>
      </w:pPr>
    </w:p>
    <w:p w14:paraId="5FADA96E" w14:textId="324A2B5C" w:rsidR="00EE4B25" w:rsidDel="00372571" w:rsidRDefault="00EE4B25" w:rsidP="00A16FCA">
      <w:pPr>
        <w:ind w:left="567" w:hanging="567"/>
        <w:rPr>
          <w:del w:id="374" w:author="Sarena Soodhar" w:date="2020-12-01T10:55:00Z"/>
          <w:rFonts w:ascii="Cambria Math" w:hAnsi="Cambria Math"/>
        </w:rPr>
      </w:pPr>
    </w:p>
    <w:p w14:paraId="5DA4AB65" w14:textId="6A139388" w:rsidR="00A16FCA" w:rsidDel="00372571" w:rsidRDefault="00A16FCA" w:rsidP="00A16FCA">
      <w:pPr>
        <w:ind w:left="567" w:hanging="567"/>
        <w:rPr>
          <w:del w:id="375" w:author="Sarena Soodhar" w:date="2020-12-01T10:55:00Z"/>
          <w:rFonts w:ascii="Cambria Math" w:hAnsi="Cambria Math"/>
        </w:rPr>
      </w:pPr>
      <w:del w:id="376" w:author="Sarena Soodhar" w:date="2020-12-01T10:55:00Z">
        <w:r w:rsidRPr="00CE4411" w:rsidDel="00372571">
          <w:rPr>
            <w:rFonts w:ascii="Cambria Math" w:hAnsi="Cambria Math"/>
          </w:rPr>
          <w:delText>5.a)</w:delText>
        </w:r>
        <w:r w:rsidRPr="00CE4411" w:rsidDel="00372571">
          <w:rPr>
            <w:rFonts w:ascii="Cambria Math" w:hAnsi="Cambria Math"/>
          </w:rPr>
          <w:tab/>
          <w:delText>What would you expect to happen if Ag metal is mixed with Br</w:delText>
        </w:r>
        <w:r w:rsidRPr="00CE4411" w:rsidDel="00372571">
          <w:rPr>
            <w:rFonts w:ascii="Cambria Math" w:hAnsi="Cambria Math"/>
            <w:vertAlign w:val="subscript"/>
          </w:rPr>
          <w:delText>2</w:delText>
        </w:r>
        <w:r w:rsidRPr="00CE4411" w:rsidDel="00372571">
          <w:rPr>
            <w:rFonts w:ascii="Cambria Math" w:hAnsi="Cambria Math"/>
          </w:rPr>
          <w:delText>(aq) in a test tube? Explain why.</w:delText>
        </w:r>
      </w:del>
    </w:p>
    <w:p w14:paraId="5DE40A3C" w14:textId="0C0FC996" w:rsidR="00A16FCA" w:rsidDel="00372571" w:rsidRDefault="00A16FCA" w:rsidP="00A16FCA">
      <w:pPr>
        <w:ind w:left="567" w:hanging="567"/>
        <w:rPr>
          <w:del w:id="377" w:author="Sarena Soodhar" w:date="2020-12-01T10:55:00Z"/>
          <w:rFonts w:ascii="Cambria Math" w:hAnsi="Cambria Math"/>
        </w:rPr>
      </w:pPr>
    </w:p>
    <w:p w14:paraId="4AE73674" w14:textId="54B538A9" w:rsidR="00EE4B25" w:rsidDel="00372571" w:rsidRDefault="00EE4B25" w:rsidP="00A16FCA">
      <w:pPr>
        <w:ind w:left="567" w:hanging="567"/>
        <w:rPr>
          <w:del w:id="378" w:author="Sarena Soodhar" w:date="2020-12-01T10:55:00Z"/>
          <w:rFonts w:ascii="Cambria Math" w:hAnsi="Cambria Math"/>
        </w:rPr>
      </w:pPr>
    </w:p>
    <w:p w14:paraId="157DAC98" w14:textId="474B9BF0" w:rsidR="00EE4B25" w:rsidDel="00372571" w:rsidRDefault="00EE4B25" w:rsidP="00A16FCA">
      <w:pPr>
        <w:ind w:left="567" w:hanging="567"/>
        <w:rPr>
          <w:del w:id="379" w:author="Sarena Soodhar" w:date="2020-12-01T10:55:00Z"/>
          <w:rFonts w:ascii="Cambria Math" w:hAnsi="Cambria Math"/>
        </w:rPr>
      </w:pPr>
    </w:p>
    <w:p w14:paraId="3EA39426" w14:textId="3AAA1949" w:rsidR="000974E5" w:rsidRPr="00CE4411" w:rsidDel="00372571" w:rsidRDefault="000974E5" w:rsidP="00A16FCA">
      <w:pPr>
        <w:ind w:left="567" w:hanging="567"/>
        <w:rPr>
          <w:del w:id="380" w:author="Sarena Soodhar" w:date="2020-12-01T10:55:00Z"/>
          <w:rFonts w:ascii="Cambria Math" w:hAnsi="Cambria Math"/>
        </w:rPr>
      </w:pPr>
    </w:p>
    <w:p w14:paraId="115035E9" w14:textId="5C7F32F6" w:rsidR="00A16FCA" w:rsidRPr="00CE4411" w:rsidDel="00372571" w:rsidRDefault="001C0BA4" w:rsidP="00A16FCA">
      <w:pPr>
        <w:ind w:left="567" w:hanging="567"/>
        <w:rPr>
          <w:del w:id="381" w:author="Sarena Soodhar" w:date="2020-12-01T10:55:00Z"/>
          <w:rFonts w:ascii="Cambria Math" w:hAnsi="Cambria Math"/>
        </w:rPr>
      </w:pPr>
      <w:del w:id="382" w:author="Sarena Soodhar" w:date="2020-12-01T10:55:00Z">
        <w:r w:rsidDel="00372571">
          <w:rPr>
            <w:rFonts w:ascii="Cambria Math" w:hAnsi="Cambria Math"/>
          </w:rPr>
          <w:delText xml:space="preserve">   </w:delText>
        </w:r>
        <w:r w:rsidR="00A16FCA" w:rsidRPr="00CE4411" w:rsidDel="00372571">
          <w:rPr>
            <w:rFonts w:ascii="Cambria Math" w:hAnsi="Cambria Math"/>
          </w:rPr>
          <w:delText>b)</w:delText>
        </w:r>
        <w:r w:rsidR="00A16FCA" w:rsidRPr="00CE4411" w:rsidDel="00372571">
          <w:rPr>
            <w:rFonts w:ascii="Cambria Math" w:hAnsi="Cambria Math"/>
          </w:rPr>
          <w:tab/>
          <w:delText>If you add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to this test tube (from 5a), what color would you expect the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layer to be? Explain why, including the appropriate half reactions.</w:delText>
        </w:r>
      </w:del>
    </w:p>
    <w:p w14:paraId="6D9DE311" w14:textId="16D2F298" w:rsidR="00A16FCA" w:rsidDel="00372571" w:rsidRDefault="00A16FCA" w:rsidP="00A16FCA">
      <w:pPr>
        <w:rPr>
          <w:del w:id="383" w:author="Sarena Soodhar" w:date="2020-12-01T10:55:00Z"/>
          <w:rFonts w:ascii="Cambria Math" w:hAnsi="Cambria Math" w:cs="Arial"/>
          <w:bCs/>
        </w:rPr>
      </w:pPr>
    </w:p>
    <w:p w14:paraId="03E4EA77" w14:textId="35B161EC" w:rsidR="001C0BA4" w:rsidDel="00372571" w:rsidRDefault="001C0BA4" w:rsidP="00A16FCA">
      <w:pPr>
        <w:rPr>
          <w:del w:id="384" w:author="Sarena Soodhar" w:date="2020-12-01T10:55:00Z"/>
          <w:rFonts w:ascii="Cambria Math" w:hAnsi="Cambria Math" w:cs="Arial"/>
          <w:bCs/>
        </w:rPr>
      </w:pPr>
    </w:p>
    <w:p w14:paraId="1612236B" w14:textId="7106771E" w:rsidR="001C0BA4" w:rsidDel="00372571" w:rsidRDefault="001C0BA4" w:rsidP="00A16FCA">
      <w:pPr>
        <w:rPr>
          <w:del w:id="385" w:author="Sarena Soodhar" w:date="2020-12-01T10:55:00Z"/>
          <w:rFonts w:ascii="Cambria Math" w:hAnsi="Cambria Math" w:cs="Arial"/>
          <w:bCs/>
        </w:rPr>
      </w:pPr>
    </w:p>
    <w:p w14:paraId="0DFA31B2" w14:textId="2014B8AE" w:rsidR="001C0BA4" w:rsidDel="00372571" w:rsidRDefault="001C0BA4" w:rsidP="00A16FCA">
      <w:pPr>
        <w:rPr>
          <w:del w:id="386" w:author="Sarena Soodhar" w:date="2020-12-01T10:55:00Z"/>
          <w:rFonts w:ascii="Cambria Math" w:hAnsi="Cambria Math" w:cs="Arial"/>
          <w:bCs/>
        </w:rPr>
      </w:pPr>
    </w:p>
    <w:p w14:paraId="65572C2B" w14:textId="59606413" w:rsidR="00A16FCA" w:rsidRPr="00CE4411" w:rsidDel="00372571" w:rsidRDefault="003C16AA" w:rsidP="003C16AA">
      <w:pPr>
        <w:ind w:left="270" w:hanging="270"/>
        <w:rPr>
          <w:del w:id="387" w:author="Sarena Soodhar" w:date="2020-12-01T10:55:00Z"/>
          <w:rFonts w:ascii="Cambria Math" w:hAnsi="Cambria Math" w:cs="Arial"/>
          <w:bCs/>
        </w:rPr>
      </w:pPr>
      <w:del w:id="388" w:author="Sarena Soodhar" w:date="2020-12-01T10:55:00Z">
        <w:r w:rsidDel="00372571">
          <w:rPr>
            <w:rFonts w:ascii="Cambria Math" w:hAnsi="Cambria Math" w:cs="Arial"/>
            <w:bCs/>
          </w:rPr>
          <w:delText xml:space="preserve">6. </w:delText>
        </w:r>
        <w:r w:rsidR="00A16FCA" w:rsidRPr="00CE4411" w:rsidDel="00372571">
          <w:rPr>
            <w:rFonts w:ascii="Cambria Math" w:hAnsi="Cambria Math"/>
            <w:lang w:val="en-CA"/>
          </w:rPr>
          <w:delText xml:space="preserve">Several cell voltages are given in the following table. The standard reduction potential for the </w:delText>
        </w:r>
        <w:r w:rsidDel="00372571">
          <w:rPr>
            <w:rFonts w:ascii="Cambria Math" w:hAnsi="Cambria Math"/>
            <w:lang w:val="en-CA"/>
          </w:rPr>
          <w:delText xml:space="preserve">     </w:delText>
        </w:r>
        <w:r w:rsidR="00A16FCA" w:rsidRPr="00CE4411" w:rsidDel="00372571">
          <w:rPr>
            <w:rFonts w:ascii="Cambria Math" w:hAnsi="Cambria Math"/>
            <w:lang w:val="en-CA"/>
          </w:rPr>
          <w:delText>Ag/Ag</w:delText>
        </w:r>
        <w:r w:rsidR="00A16FCA" w:rsidRPr="00CE4411" w:rsidDel="00372571">
          <w:rPr>
            <w:rFonts w:ascii="Cambria Math" w:hAnsi="Cambria Math"/>
            <w:vertAlign w:val="superscript"/>
            <w:lang w:val="en-CA"/>
          </w:rPr>
          <w:delText xml:space="preserve">+ </w:delText>
        </w:r>
        <w:r w:rsidR="00A16FCA" w:rsidRPr="00CE4411" w:rsidDel="00372571">
          <w:rPr>
            <w:rFonts w:ascii="Cambria Math" w:hAnsi="Cambria Math"/>
            <w:lang w:val="en-CA"/>
          </w:rPr>
          <w:delText>pair is:</w:delText>
        </w:r>
        <w:r w:rsidR="00A16FCA" w:rsidRPr="00CE4411" w:rsidDel="00372571">
          <w:rPr>
            <w:rFonts w:ascii="Cambria Math" w:hAnsi="Cambria Math"/>
            <w:lang w:val="en-CA"/>
          </w:rPr>
          <w:tab/>
        </w:r>
        <w:r w:rsidR="00A16FCA" w:rsidRPr="000C687C" w:rsidDel="00372571">
          <w:rPr>
            <w:rFonts w:ascii="Cambria Math" w:hAnsi="Cambria Math"/>
            <w:b/>
            <w:lang w:val="en-CA"/>
          </w:rPr>
          <w:delText>Ag</w:delText>
        </w:r>
        <w:r w:rsidR="00A16FCA" w:rsidRPr="000C687C" w:rsidDel="00372571">
          <w:rPr>
            <w:rFonts w:ascii="Cambria Math" w:hAnsi="Cambria Math"/>
            <w:b/>
            <w:vertAlign w:val="superscript"/>
            <w:lang w:val="en-CA"/>
          </w:rPr>
          <w:delText>+</w:delText>
        </w:r>
        <w:r w:rsidR="00A16FCA" w:rsidRPr="000C687C" w:rsidDel="00372571">
          <w:rPr>
            <w:rFonts w:ascii="Cambria Math" w:hAnsi="Cambria Math"/>
            <w:b/>
            <w:lang w:val="en-CA"/>
          </w:rPr>
          <w:delText xml:space="preserve"> + e</w:delText>
        </w:r>
        <w:r w:rsidR="00A16FCA" w:rsidRPr="000C687C" w:rsidDel="00372571">
          <w:rPr>
            <w:rFonts w:ascii="Cambria Math" w:hAnsi="Cambria Math"/>
            <w:b/>
            <w:vertAlign w:val="superscript"/>
            <w:lang w:val="en-CA"/>
          </w:rPr>
          <w:delText>-</w:delText>
        </w:r>
        <w:r w:rsidR="00A16FCA" w:rsidRPr="000C687C" w:rsidDel="00372571">
          <w:rPr>
            <w:rFonts w:ascii="Cambria Math" w:hAnsi="Cambria Math"/>
            <w:b/>
            <w:lang w:val="en-CA"/>
          </w:rPr>
          <w:delText xml:space="preserve"> → Ag(s)      </w:delText>
        </w:r>
        <w:r w:rsidR="00A16FCA" w:rsidRPr="000C687C" w:rsidDel="00372571">
          <w:rPr>
            <w:rFonts w:ascii="Cambria Math" w:hAnsi="Cambria Math"/>
            <w:b/>
            <w:lang w:val="en-CA"/>
          </w:rPr>
          <w:tab/>
        </w:r>
        <w:r w:rsidR="00A16FCA" w:rsidRPr="000C687C" w:rsidDel="00372571">
          <w:rPr>
            <w:rFonts w:ascii="Cambria Math" w:hAnsi="Cambria Math"/>
            <w:b/>
            <w:i/>
            <w:lang w:val="en-CA"/>
          </w:rPr>
          <w:delText>E</w:delText>
        </w:r>
        <w:r w:rsidR="00A16FCA" w:rsidRPr="000C687C" w:rsidDel="00372571">
          <w:rPr>
            <w:rFonts w:ascii="Cambria Math" w:hAnsi="Cambria Math"/>
            <w:b/>
            <w:lang w:val="en-CA"/>
          </w:rPr>
          <w:delText>°</w:delText>
        </w:r>
        <w:r w:rsidR="00A16FCA" w:rsidRPr="000C687C" w:rsidDel="00372571">
          <w:rPr>
            <w:rFonts w:ascii="Cambria Math" w:hAnsi="Cambria Math"/>
            <w:b/>
            <w:vertAlign w:val="subscript"/>
            <w:lang w:val="en-CA"/>
          </w:rPr>
          <w:delText>red</w:delText>
        </w:r>
        <w:r w:rsidR="00A16FCA" w:rsidRPr="000C687C" w:rsidDel="00372571">
          <w:rPr>
            <w:rFonts w:ascii="Cambria Math" w:hAnsi="Cambria Math"/>
            <w:b/>
            <w:lang w:val="en-CA"/>
          </w:rPr>
          <w:delText xml:space="preserve"> =0.800 V</w:delText>
        </w:r>
        <w:r w:rsidR="00A16FCA" w:rsidRPr="00CE4411" w:rsidDel="00372571">
          <w:rPr>
            <w:rFonts w:ascii="Cambria Math" w:hAnsi="Cambria Math"/>
            <w:lang w:val="en-CA"/>
          </w:rPr>
          <w:delText xml:space="preserve">  </w:delText>
        </w:r>
      </w:del>
    </w:p>
    <w:p w14:paraId="5C464CA1" w14:textId="6A8100BB" w:rsidR="00A16FCA" w:rsidRPr="00CE4411" w:rsidDel="00372571" w:rsidRDefault="001C0BA4" w:rsidP="00A16FCA">
      <w:pPr>
        <w:spacing w:after="0"/>
        <w:ind w:left="567" w:hanging="567"/>
        <w:rPr>
          <w:del w:id="389" w:author="Sarena Soodhar" w:date="2020-12-01T10:55:00Z"/>
          <w:rFonts w:ascii="Cambria Math" w:hAnsi="Cambria Math"/>
          <w:lang w:val="en-CA"/>
        </w:rPr>
      </w:pPr>
      <w:del w:id="390" w:author="Sarena Soodhar" w:date="2020-12-01T10:55:00Z">
        <w:r w:rsidDel="00372571">
          <w:rPr>
            <w:rFonts w:ascii="Cambria Math" w:hAnsi="Cambria Math"/>
            <w:lang w:val="en-CA"/>
          </w:rPr>
          <w:delText xml:space="preserve">   </w:delText>
        </w:r>
        <w:r w:rsidR="00A16FCA" w:rsidRPr="00CE4411" w:rsidDel="00372571">
          <w:rPr>
            <w:rFonts w:ascii="Cambria Math" w:hAnsi="Cambria Math"/>
            <w:lang w:val="en-CA"/>
          </w:rPr>
          <w:delText>(a)</w:delText>
        </w:r>
        <w:r w:rsidR="00A16FCA" w:rsidRPr="00CE4411" w:rsidDel="00372571">
          <w:rPr>
            <w:rFonts w:ascii="Cambria Math" w:hAnsi="Cambria Math"/>
            <w:lang w:val="en-CA"/>
          </w:rPr>
          <w:tab/>
          <w:delText>Calculate the standard reduction potentials for the other two half-cells (Z/Z</w:delText>
        </w:r>
        <w:r w:rsidR="00A16FCA" w:rsidRPr="00CE4411" w:rsidDel="00372571">
          <w:rPr>
            <w:rFonts w:ascii="Cambria Math" w:hAnsi="Cambria Math"/>
            <w:vertAlign w:val="superscript"/>
            <w:lang w:val="en-CA"/>
          </w:rPr>
          <w:delText>3+</w:delText>
        </w:r>
        <w:r w:rsidR="00A16FCA" w:rsidRPr="00CE4411" w:rsidDel="00372571">
          <w:rPr>
            <w:rFonts w:ascii="Cambria Math" w:hAnsi="Cambria Math"/>
            <w:lang w:val="en-CA"/>
          </w:rPr>
          <w:delText xml:space="preserve"> and X/X</w:delText>
        </w:r>
        <w:r w:rsidR="00A16FCA" w:rsidRPr="00CE4411" w:rsidDel="00372571">
          <w:rPr>
            <w:rFonts w:ascii="Cambria Math" w:hAnsi="Cambria Math"/>
            <w:vertAlign w:val="superscript"/>
            <w:lang w:val="en-CA"/>
          </w:rPr>
          <w:delText>3+</w:delText>
        </w:r>
        <w:r w:rsidR="00A16FCA" w:rsidRPr="00CE4411" w:rsidDel="00372571">
          <w:rPr>
            <w:rFonts w:ascii="Cambria Math" w:hAnsi="Cambria Math"/>
            <w:lang w:val="en-CA"/>
          </w:rPr>
          <w:delText>.)</w:delText>
        </w:r>
      </w:del>
    </w:p>
    <w:p w14:paraId="0FF6A29E" w14:textId="60F45842" w:rsidR="00A16FCA" w:rsidRPr="00CE4411" w:rsidDel="00372571" w:rsidRDefault="001C0BA4" w:rsidP="00A16FCA">
      <w:pPr>
        <w:tabs>
          <w:tab w:val="left" w:pos="540"/>
        </w:tabs>
        <w:spacing w:before="240" w:after="240"/>
        <w:jc w:val="left"/>
        <w:rPr>
          <w:del w:id="391" w:author="Sarena Soodhar" w:date="2020-12-01T10:55:00Z"/>
          <w:rFonts w:ascii="Cambria Math" w:hAnsi="Cambria Math"/>
          <w:lang w:val="en-CA"/>
        </w:rPr>
      </w:pPr>
      <w:del w:id="392" w:author="Sarena Soodhar" w:date="2020-12-01T10:55:00Z">
        <w:r w:rsidDel="00372571">
          <w:rPr>
            <w:rFonts w:ascii="Cambria Math" w:hAnsi="Cambria Math"/>
            <w:lang w:val="en-CA"/>
          </w:rPr>
          <w:delText xml:space="preserve">   </w:delText>
        </w:r>
        <w:r w:rsidR="00A16FCA" w:rsidRPr="00CE4411" w:rsidDel="00372571">
          <w:rPr>
            <w:rFonts w:ascii="Cambria Math" w:hAnsi="Cambria Math"/>
            <w:lang w:val="en-CA"/>
          </w:rPr>
          <w:delText>(b)</w:delText>
        </w:r>
        <w:r w:rsidR="00A16FCA" w:rsidRPr="00CE4411" w:rsidDel="00372571">
          <w:rPr>
            <w:rFonts w:ascii="Cambria Math" w:hAnsi="Cambria Math"/>
            <w:lang w:val="en-CA"/>
          </w:rPr>
          <w:tab/>
          <w:delText>Fill in the blanks in the table. Write “non-spontaneous” in the appropriate cells.</w:delText>
        </w:r>
      </w:del>
    </w:p>
    <w:p w14:paraId="03C950FB" w14:textId="54346552" w:rsidR="00A16FCA" w:rsidRPr="00CE4411" w:rsidDel="00372571" w:rsidRDefault="001C0BA4" w:rsidP="00A16FCA">
      <w:pPr>
        <w:tabs>
          <w:tab w:val="left" w:pos="720"/>
        </w:tabs>
        <w:spacing w:before="240" w:after="240"/>
        <w:ind w:left="567" w:hanging="567"/>
        <w:jc w:val="left"/>
        <w:rPr>
          <w:del w:id="393" w:author="Sarena Soodhar" w:date="2020-12-01T10:55:00Z"/>
          <w:rFonts w:ascii="Cambria Math" w:hAnsi="Cambria Math"/>
          <w:lang w:val="en-CA"/>
        </w:rPr>
      </w:pPr>
      <w:del w:id="394" w:author="Sarena Soodhar" w:date="2020-12-01T10:55:00Z">
        <w:r w:rsidDel="00372571">
          <w:rPr>
            <w:rFonts w:ascii="Cambria Math" w:hAnsi="Cambria Math"/>
            <w:lang w:val="en-CA"/>
          </w:rPr>
          <w:delText xml:space="preserve">   </w:delText>
        </w:r>
        <w:r w:rsidR="00A16FCA" w:rsidRPr="00CE4411" w:rsidDel="00372571">
          <w:rPr>
            <w:rFonts w:ascii="Cambria Math" w:hAnsi="Cambria Math"/>
            <w:lang w:val="en-CA"/>
          </w:rPr>
          <w:delText>(c)</w:delText>
        </w:r>
        <w:r w:rsidR="00A16FCA" w:rsidRPr="00CE4411" w:rsidDel="00372571">
          <w:rPr>
            <w:rFonts w:ascii="Cambria Math" w:hAnsi="Cambria Math"/>
            <w:lang w:val="en-CA"/>
          </w:rPr>
          <w:tab/>
          <w:delText xml:space="preserve">For the remaining pair, write the spontaneous reactions that occur at the cathode and the </w:delText>
        </w:r>
        <w:r w:rsidDel="00372571">
          <w:rPr>
            <w:rFonts w:ascii="Cambria Math" w:hAnsi="Cambria Math"/>
            <w:lang w:val="en-CA"/>
          </w:rPr>
          <w:delText xml:space="preserve">   </w:delText>
        </w:r>
        <w:r w:rsidR="00A16FCA" w:rsidRPr="00CE4411" w:rsidDel="00372571">
          <w:rPr>
            <w:rFonts w:ascii="Cambria Math" w:hAnsi="Cambria Math"/>
            <w:lang w:val="en-CA"/>
          </w:rPr>
          <w:delText>anode and the balanced overall spontaneous reaction.</w:delText>
        </w:r>
      </w:del>
    </w:p>
    <w:p w14:paraId="5D346EE5" w14:textId="7BC6B260" w:rsidR="00A16FCA" w:rsidRPr="00CE4411" w:rsidDel="00372571" w:rsidRDefault="00A16FCA" w:rsidP="00A16FCA">
      <w:pPr>
        <w:tabs>
          <w:tab w:val="left" w:pos="720"/>
        </w:tabs>
        <w:spacing w:before="240" w:after="240"/>
        <w:ind w:left="1080" w:hanging="1080"/>
        <w:jc w:val="left"/>
        <w:rPr>
          <w:del w:id="395" w:author="Sarena Soodhar" w:date="2020-12-01T10:55:00Z"/>
          <w:rFonts w:ascii="Cambria Math" w:hAnsi="Cambria Math"/>
          <w:lang w:val="en-CA"/>
        </w:rPr>
      </w:pPr>
      <w:del w:id="396" w:author="Sarena Soodhar" w:date="2020-12-01T10:55:00Z">
        <w:r w:rsidRPr="00CE4411" w:rsidDel="00372571">
          <w:rPr>
            <w:rFonts w:ascii="Cambria Math" w:hAnsi="Cambria Math"/>
            <w:lang w:val="en-CA"/>
          </w:rPr>
          <w:tab/>
        </w:r>
        <w:r w:rsidRPr="00CE4411" w:rsidDel="00372571">
          <w:rPr>
            <w:rFonts w:ascii="Cambria Math" w:hAnsi="Cambria Math"/>
            <w:lang w:val="en-CA"/>
          </w:rPr>
          <w:tab/>
          <w:delText>NOTE:   Your answers must be supported by complete calculations. All potentials must be calculated, not copied from the data sheet.</w:delText>
        </w:r>
      </w:del>
    </w:p>
    <w:tbl>
      <w:tblPr>
        <w:tblW w:w="0" w:type="auto"/>
        <w:jc w:val="center"/>
        <w:tblLayout w:type="fixed"/>
        <w:tblCellMar>
          <w:left w:w="80" w:type="dxa"/>
          <w:right w:w="80" w:type="dxa"/>
        </w:tblCellMar>
        <w:tblLook w:val="0000" w:firstRow="0" w:lastRow="0" w:firstColumn="0" w:lastColumn="0" w:noHBand="0" w:noVBand="0"/>
      </w:tblPr>
      <w:tblGrid>
        <w:gridCol w:w="1331"/>
        <w:gridCol w:w="1841"/>
        <w:gridCol w:w="1841"/>
        <w:gridCol w:w="1841"/>
      </w:tblGrid>
      <w:tr w:rsidR="00A16FCA" w:rsidRPr="00CE4411" w:rsidDel="00372571" w14:paraId="3DFBA84A" w14:textId="340B7319" w:rsidTr="00EE4B25">
        <w:trPr>
          <w:cantSplit/>
          <w:trHeight w:hRule="exact" w:val="888"/>
          <w:jc w:val="center"/>
          <w:del w:id="397" w:author="Sarena Soodhar" w:date="2020-12-01T10:55:00Z"/>
        </w:trPr>
        <w:tc>
          <w:tcPr>
            <w:tcW w:w="1331" w:type="dxa"/>
            <w:tcBorders>
              <w:top w:val="single" w:sz="6" w:space="0" w:color="auto"/>
              <w:left w:val="single" w:sz="6" w:space="0" w:color="auto"/>
              <w:bottom w:val="single" w:sz="6" w:space="0" w:color="auto"/>
              <w:right w:val="single" w:sz="6" w:space="0" w:color="auto"/>
            </w:tcBorders>
          </w:tcPr>
          <w:p w14:paraId="3F8F2C7F" w14:textId="346B1B37" w:rsidR="00A16FCA" w:rsidRPr="00CE4411" w:rsidDel="00372571" w:rsidRDefault="00571B5B" w:rsidP="00E56EC0">
            <w:pPr>
              <w:spacing w:after="0"/>
              <w:jc w:val="left"/>
              <w:rPr>
                <w:del w:id="398" w:author="Sarena Soodhar" w:date="2020-12-01T10:55:00Z"/>
                <w:rFonts w:ascii="Cambria Math" w:hAnsi="Cambria Math"/>
                <w:lang w:val="en-CA"/>
              </w:rPr>
            </w:pPr>
            <w:del w:id="399" w:author="Sarena Soodhar" w:date="2020-12-01T10:55:00Z">
              <w:r w:rsidDel="00372571">
                <w:rPr>
                  <w:rFonts w:ascii="Cambria Math" w:hAnsi="Cambria Math"/>
                  <w:lang w:val="en-CA"/>
                </w:rPr>
                <w:object w:dxaOrig="1440" w:dyaOrig="1440" w14:anchorId="0DC8C2C6">
                  <v:shape id="_x0000_s1034" type="#_x0000_t75" style="position:absolute;margin-left:-1.7pt;margin-top:4pt;width:62.25pt;height:39.85pt;z-index:251665408">
                    <v:imagedata r:id="rId10" o:title=""/>
                    <w10:wrap type="square" side="left"/>
                  </v:shape>
                  <o:OLEObject Type="Embed" ProgID="ChemWindow.Document" ShapeID="_x0000_s1034" DrawAspect="Content" ObjectID="_1668325749" r:id="rId12"/>
                </w:object>
              </w:r>
            </w:del>
          </w:p>
        </w:tc>
        <w:tc>
          <w:tcPr>
            <w:tcW w:w="1841" w:type="dxa"/>
            <w:tcBorders>
              <w:top w:val="single" w:sz="6" w:space="0" w:color="auto"/>
              <w:left w:val="single" w:sz="6" w:space="0" w:color="auto"/>
              <w:bottom w:val="single" w:sz="6" w:space="0" w:color="auto"/>
              <w:right w:val="single" w:sz="6" w:space="0" w:color="auto"/>
            </w:tcBorders>
          </w:tcPr>
          <w:p w14:paraId="72AACDCA" w14:textId="0BFFE6C0" w:rsidR="00A16FCA" w:rsidRPr="00CE4411" w:rsidDel="00372571" w:rsidRDefault="00A16FCA" w:rsidP="00E56EC0">
            <w:pPr>
              <w:spacing w:after="0"/>
              <w:jc w:val="center"/>
              <w:rPr>
                <w:del w:id="400" w:author="Sarena Soodhar" w:date="2020-12-01T10:55:00Z"/>
                <w:rFonts w:ascii="Cambria Math" w:hAnsi="Cambria Math"/>
                <w:lang w:val="en-CA"/>
              </w:rPr>
            </w:pPr>
          </w:p>
          <w:p w14:paraId="1DA5AD6E" w14:textId="124A7D81" w:rsidR="00A16FCA" w:rsidRPr="00CE4411" w:rsidDel="00372571" w:rsidRDefault="00A16FCA" w:rsidP="00E56EC0">
            <w:pPr>
              <w:spacing w:after="0"/>
              <w:jc w:val="center"/>
              <w:rPr>
                <w:del w:id="401" w:author="Sarena Soodhar" w:date="2020-12-01T10:55:00Z"/>
                <w:rFonts w:ascii="Cambria Math" w:hAnsi="Cambria Math"/>
                <w:vertAlign w:val="superscript"/>
                <w:lang w:val="en-CA"/>
              </w:rPr>
            </w:pPr>
            <w:del w:id="402" w:author="Sarena Soodhar" w:date="2020-12-01T10:55:00Z">
              <w:r w:rsidRPr="00CE4411" w:rsidDel="00372571">
                <w:rPr>
                  <w:rFonts w:ascii="Cambria Math" w:hAnsi="Cambria Math"/>
                  <w:lang w:val="en-CA"/>
                </w:rPr>
                <w:delText>Z/Z</w:delText>
              </w:r>
              <w:r w:rsidRPr="00CE4411" w:rsidDel="00372571">
                <w:rPr>
                  <w:rFonts w:ascii="Cambria Math" w:hAnsi="Cambria Math"/>
                  <w:vertAlign w:val="superscript"/>
                  <w:lang w:val="en-CA"/>
                </w:rPr>
                <w:delText>3+</w:delText>
              </w:r>
            </w:del>
          </w:p>
          <w:p w14:paraId="77FB0FED" w14:textId="4EBD66C6" w:rsidR="00A16FCA" w:rsidRPr="00CE4411" w:rsidDel="00372571" w:rsidRDefault="00A16FCA" w:rsidP="00E56EC0">
            <w:pPr>
              <w:spacing w:after="0"/>
              <w:jc w:val="center"/>
              <w:rPr>
                <w:del w:id="403" w:author="Sarena Soodhar" w:date="2020-12-01T10:55:00Z"/>
                <w:rFonts w:ascii="Cambria Math" w:hAnsi="Cambria Math"/>
                <w:lang w:val="en-CA"/>
              </w:rPr>
            </w:pPr>
          </w:p>
        </w:tc>
        <w:tc>
          <w:tcPr>
            <w:tcW w:w="1841" w:type="dxa"/>
            <w:tcBorders>
              <w:top w:val="single" w:sz="6" w:space="0" w:color="auto"/>
              <w:left w:val="single" w:sz="6" w:space="0" w:color="auto"/>
              <w:bottom w:val="single" w:sz="6" w:space="0" w:color="auto"/>
              <w:right w:val="single" w:sz="6" w:space="0" w:color="auto"/>
            </w:tcBorders>
          </w:tcPr>
          <w:p w14:paraId="759EF56C" w14:textId="531C9A83" w:rsidR="00A16FCA" w:rsidRPr="00CE4411" w:rsidDel="00372571" w:rsidRDefault="00A16FCA" w:rsidP="00E56EC0">
            <w:pPr>
              <w:spacing w:after="0"/>
              <w:jc w:val="center"/>
              <w:rPr>
                <w:del w:id="404" w:author="Sarena Soodhar" w:date="2020-12-01T10:55:00Z"/>
                <w:rFonts w:ascii="Cambria Math" w:hAnsi="Cambria Math"/>
                <w:lang w:val="en-CA"/>
              </w:rPr>
            </w:pPr>
          </w:p>
          <w:p w14:paraId="6E3A3A06" w14:textId="796138B2" w:rsidR="00A16FCA" w:rsidRPr="00CE4411" w:rsidDel="00372571" w:rsidRDefault="00A16FCA" w:rsidP="00E56EC0">
            <w:pPr>
              <w:spacing w:after="0"/>
              <w:jc w:val="center"/>
              <w:rPr>
                <w:del w:id="405" w:author="Sarena Soodhar" w:date="2020-12-01T10:55:00Z"/>
                <w:rFonts w:ascii="Cambria Math" w:hAnsi="Cambria Math"/>
                <w:vertAlign w:val="superscript"/>
                <w:lang w:val="en-CA"/>
              </w:rPr>
            </w:pPr>
            <w:del w:id="406" w:author="Sarena Soodhar" w:date="2020-12-01T10:55:00Z">
              <w:r w:rsidRPr="00CE4411" w:rsidDel="00372571">
                <w:rPr>
                  <w:rFonts w:ascii="Cambria Math" w:hAnsi="Cambria Math"/>
                  <w:lang w:val="en-CA"/>
                </w:rPr>
                <w:delText>Ag/Ag</w:delText>
              </w:r>
              <w:r w:rsidRPr="00CE4411" w:rsidDel="00372571">
                <w:rPr>
                  <w:rFonts w:ascii="Cambria Math" w:hAnsi="Cambria Math"/>
                  <w:vertAlign w:val="superscript"/>
                  <w:lang w:val="en-CA"/>
                </w:rPr>
                <w:delText>+</w:delText>
              </w:r>
            </w:del>
          </w:p>
          <w:p w14:paraId="4AD0F9E1" w14:textId="21C8ECBE" w:rsidR="00A16FCA" w:rsidRPr="00CE4411" w:rsidDel="00372571" w:rsidRDefault="00A16FCA" w:rsidP="00E56EC0">
            <w:pPr>
              <w:spacing w:after="0"/>
              <w:jc w:val="center"/>
              <w:rPr>
                <w:del w:id="407" w:author="Sarena Soodhar" w:date="2020-12-01T10:55:00Z"/>
                <w:rFonts w:ascii="Cambria Math" w:hAnsi="Cambria Math"/>
                <w:lang w:val="en-CA"/>
              </w:rPr>
            </w:pPr>
          </w:p>
        </w:tc>
        <w:tc>
          <w:tcPr>
            <w:tcW w:w="1841" w:type="dxa"/>
            <w:tcBorders>
              <w:top w:val="single" w:sz="6" w:space="0" w:color="auto"/>
              <w:left w:val="single" w:sz="6" w:space="0" w:color="auto"/>
              <w:bottom w:val="single" w:sz="6" w:space="0" w:color="auto"/>
              <w:right w:val="single" w:sz="6" w:space="0" w:color="auto"/>
            </w:tcBorders>
          </w:tcPr>
          <w:p w14:paraId="4E0F16C3" w14:textId="342EF40A" w:rsidR="00A16FCA" w:rsidRPr="00CE4411" w:rsidDel="00372571" w:rsidRDefault="00A16FCA" w:rsidP="00E56EC0">
            <w:pPr>
              <w:spacing w:after="0"/>
              <w:jc w:val="center"/>
              <w:rPr>
                <w:del w:id="408" w:author="Sarena Soodhar" w:date="2020-12-01T10:55:00Z"/>
                <w:rFonts w:ascii="Cambria Math" w:hAnsi="Cambria Math"/>
                <w:lang w:val="en-CA"/>
              </w:rPr>
            </w:pPr>
          </w:p>
          <w:p w14:paraId="33E91181" w14:textId="1E240554" w:rsidR="00A16FCA" w:rsidRPr="00CE4411" w:rsidDel="00372571" w:rsidRDefault="00A16FCA" w:rsidP="00E56EC0">
            <w:pPr>
              <w:spacing w:after="0"/>
              <w:jc w:val="center"/>
              <w:rPr>
                <w:del w:id="409" w:author="Sarena Soodhar" w:date="2020-12-01T10:55:00Z"/>
                <w:rFonts w:ascii="Cambria Math" w:hAnsi="Cambria Math"/>
                <w:vertAlign w:val="superscript"/>
                <w:lang w:val="en-CA"/>
              </w:rPr>
            </w:pPr>
            <w:del w:id="410" w:author="Sarena Soodhar" w:date="2020-12-01T10:55:00Z">
              <w:r w:rsidRPr="00CE4411" w:rsidDel="00372571">
                <w:rPr>
                  <w:rFonts w:ascii="Cambria Math" w:hAnsi="Cambria Math"/>
                  <w:lang w:val="en-CA"/>
                </w:rPr>
                <w:delText>X/X</w:delText>
              </w:r>
              <w:r w:rsidRPr="00CE4411" w:rsidDel="00372571">
                <w:rPr>
                  <w:rFonts w:ascii="Cambria Math" w:hAnsi="Cambria Math"/>
                  <w:vertAlign w:val="superscript"/>
                  <w:lang w:val="en-CA"/>
                </w:rPr>
                <w:delText>3+</w:delText>
              </w:r>
            </w:del>
          </w:p>
          <w:p w14:paraId="0F515377" w14:textId="66ED2E05" w:rsidR="00A16FCA" w:rsidRPr="00CE4411" w:rsidDel="00372571" w:rsidRDefault="00A16FCA" w:rsidP="00E56EC0">
            <w:pPr>
              <w:spacing w:after="0"/>
              <w:jc w:val="center"/>
              <w:rPr>
                <w:del w:id="411" w:author="Sarena Soodhar" w:date="2020-12-01T10:55:00Z"/>
                <w:rFonts w:ascii="Cambria Math" w:hAnsi="Cambria Math"/>
                <w:lang w:val="en-CA"/>
              </w:rPr>
            </w:pPr>
          </w:p>
        </w:tc>
      </w:tr>
      <w:tr w:rsidR="00A16FCA" w:rsidRPr="00CE4411" w:rsidDel="00372571" w14:paraId="7880419A" w14:textId="29EFC33B" w:rsidTr="00EE4B25">
        <w:trPr>
          <w:cantSplit/>
          <w:trHeight w:hRule="exact" w:val="888"/>
          <w:jc w:val="center"/>
          <w:del w:id="412" w:author="Sarena Soodhar" w:date="2020-12-01T10:55:00Z"/>
        </w:trPr>
        <w:tc>
          <w:tcPr>
            <w:tcW w:w="1331" w:type="dxa"/>
            <w:tcBorders>
              <w:top w:val="single" w:sz="6" w:space="0" w:color="auto"/>
              <w:left w:val="single" w:sz="6" w:space="0" w:color="auto"/>
              <w:bottom w:val="single" w:sz="6" w:space="0" w:color="auto"/>
              <w:right w:val="single" w:sz="6" w:space="0" w:color="auto"/>
            </w:tcBorders>
          </w:tcPr>
          <w:p w14:paraId="7A73F13A" w14:textId="364B5488" w:rsidR="00A16FCA" w:rsidRPr="00CE4411" w:rsidDel="00372571" w:rsidRDefault="00A16FCA" w:rsidP="00E56EC0">
            <w:pPr>
              <w:spacing w:after="0"/>
              <w:jc w:val="center"/>
              <w:rPr>
                <w:del w:id="413" w:author="Sarena Soodhar" w:date="2020-12-01T10:55:00Z"/>
                <w:rFonts w:ascii="Cambria Math" w:hAnsi="Cambria Math"/>
                <w:lang w:val="en-CA"/>
              </w:rPr>
            </w:pPr>
          </w:p>
          <w:p w14:paraId="4CFA2FD0" w14:textId="72CADC63" w:rsidR="00A16FCA" w:rsidRPr="00CE4411" w:rsidDel="00372571" w:rsidRDefault="00A16FCA" w:rsidP="00E56EC0">
            <w:pPr>
              <w:spacing w:after="0"/>
              <w:jc w:val="center"/>
              <w:rPr>
                <w:del w:id="414" w:author="Sarena Soodhar" w:date="2020-12-01T10:55:00Z"/>
                <w:rFonts w:ascii="Cambria Math" w:hAnsi="Cambria Math"/>
                <w:lang w:val="en-CA"/>
              </w:rPr>
            </w:pPr>
            <w:del w:id="415" w:author="Sarena Soodhar" w:date="2020-12-01T10:55:00Z">
              <w:r w:rsidRPr="00CE4411" w:rsidDel="00372571">
                <w:rPr>
                  <w:rFonts w:ascii="Cambria Math" w:hAnsi="Cambria Math"/>
                  <w:lang w:val="en-CA"/>
                </w:rPr>
                <w:delText>Z/Z</w:delText>
              </w:r>
              <w:r w:rsidRPr="00CE4411" w:rsidDel="00372571">
                <w:rPr>
                  <w:rFonts w:ascii="Cambria Math" w:hAnsi="Cambria Math"/>
                  <w:vertAlign w:val="superscript"/>
                  <w:lang w:val="en-CA"/>
                </w:rPr>
                <w:delText>3+</w:delText>
              </w:r>
            </w:del>
          </w:p>
        </w:tc>
        <w:tc>
          <w:tcPr>
            <w:tcW w:w="1841" w:type="dxa"/>
            <w:tcBorders>
              <w:top w:val="single" w:sz="6" w:space="0" w:color="auto"/>
              <w:left w:val="single" w:sz="6" w:space="0" w:color="auto"/>
              <w:bottom w:val="single" w:sz="6" w:space="0" w:color="auto"/>
              <w:right w:val="single" w:sz="6" w:space="0" w:color="auto"/>
            </w:tcBorders>
          </w:tcPr>
          <w:p w14:paraId="35090E36" w14:textId="136AD845" w:rsidR="00A16FCA" w:rsidRPr="00CE4411" w:rsidDel="00372571" w:rsidRDefault="00A16FCA" w:rsidP="00E56EC0">
            <w:pPr>
              <w:spacing w:after="0"/>
              <w:jc w:val="center"/>
              <w:rPr>
                <w:del w:id="416" w:author="Sarena Soodhar" w:date="2020-12-01T10:55:00Z"/>
                <w:rFonts w:ascii="Cambria Math" w:hAnsi="Cambria Math"/>
                <w:lang w:val="en-CA"/>
              </w:rPr>
            </w:pPr>
            <w:del w:id="417" w:author="Sarena Soodhar" w:date="2020-12-01T10:55:00Z">
              <w:r w:rsidDel="00372571">
                <w:rPr>
                  <w:rFonts w:ascii="Cambria Math" w:hAnsi="Cambria Math"/>
                  <w:noProof/>
                </w:rPr>
                <mc:AlternateContent>
                  <mc:Choice Requires="wps">
                    <w:drawing>
                      <wp:anchor distT="0" distB="0" distL="114300" distR="114300" simplePos="0" relativeHeight="251667456" behindDoc="0" locked="0" layoutInCell="1" allowOverlap="1" wp14:anchorId="69E4E9BD" wp14:editId="67BBD650">
                        <wp:simplePos x="0" y="0"/>
                        <wp:positionH relativeFrom="column">
                          <wp:posOffset>182880</wp:posOffset>
                        </wp:positionH>
                        <wp:positionV relativeFrom="paragraph">
                          <wp:posOffset>167640</wp:posOffset>
                        </wp:positionV>
                        <wp:extent cx="723900" cy="180975"/>
                        <wp:effectExtent l="8255" t="12065" r="10795" b="698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F7B7B1F" id="_x0000_t32" coordsize="21600,21600" o:spt="32" o:oned="t" path="m,l21600,21600e" filled="f">
                        <v:path arrowok="t" fillok="f" o:connecttype="none"/>
                        <o:lock v:ext="edit" shapetype="t"/>
                      </v:shapetype>
                      <v:shape id="Straight Arrow Connector 21" o:spid="_x0000_s1026" type="#_x0000_t32" style="position:absolute;margin-left:14.4pt;margin-top:13.2pt;width:57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"/>
                    </w:pict>
                  </mc:Fallback>
                </mc:AlternateContent>
              </w:r>
              <w:r w:rsidDel="00372571">
                <w:rPr>
                  <w:rFonts w:ascii="Cambria Math" w:hAnsi="Cambria Math"/>
                  <w:noProof/>
                </w:rPr>
                <mc:AlternateContent>
                  <mc:Choice Requires="wps">
                    <w:drawing>
                      <wp:anchor distT="0" distB="0" distL="114300" distR="114300" simplePos="0" relativeHeight="251668480" behindDoc="0" locked="0" layoutInCell="1" allowOverlap="1" wp14:anchorId="0DE7E043" wp14:editId="67120432">
                        <wp:simplePos x="0" y="0"/>
                        <wp:positionH relativeFrom="column">
                          <wp:posOffset>192405</wp:posOffset>
                        </wp:positionH>
                        <wp:positionV relativeFrom="paragraph">
                          <wp:posOffset>166370</wp:posOffset>
                        </wp:positionV>
                        <wp:extent cx="723900" cy="180975"/>
                        <wp:effectExtent l="8255" t="10795" r="10795" b="825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BBA81" id="Straight Arrow Connector 20" o:spid="_x0000_s1026" type="#_x0000_t32" style="position:absolute;margin-left:15.15pt;margin-top:13.1pt;width:57pt;height:14.25pt;rotation:18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"/>
                    </w:pict>
                  </mc:Fallback>
                </mc:AlternateContent>
              </w:r>
            </w:del>
          </w:p>
          <w:p w14:paraId="37730AAE" w14:textId="04F79B46" w:rsidR="00A16FCA" w:rsidRPr="00CE4411" w:rsidDel="00372571" w:rsidRDefault="00A16FCA" w:rsidP="00E56EC0">
            <w:pPr>
              <w:spacing w:after="0"/>
              <w:jc w:val="center"/>
              <w:rPr>
                <w:del w:id="418" w:author="Sarena Soodhar" w:date="2020-12-01T10:55:00Z"/>
                <w:rFonts w:ascii="Cambria Math" w:hAnsi="Cambria Math"/>
                <w:b/>
                <w:lang w:val="en-CA"/>
              </w:rPr>
            </w:pPr>
          </w:p>
        </w:tc>
        <w:tc>
          <w:tcPr>
            <w:tcW w:w="1841" w:type="dxa"/>
            <w:tcBorders>
              <w:top w:val="single" w:sz="6" w:space="0" w:color="auto"/>
              <w:left w:val="single" w:sz="6" w:space="0" w:color="auto"/>
              <w:bottom w:val="single" w:sz="6" w:space="0" w:color="auto"/>
              <w:right w:val="single" w:sz="6" w:space="0" w:color="auto"/>
            </w:tcBorders>
          </w:tcPr>
          <w:p w14:paraId="536D7F9D" w14:textId="2A0C757E" w:rsidR="00A16FCA" w:rsidRPr="00CE4411" w:rsidDel="00372571" w:rsidRDefault="00A16FCA" w:rsidP="00E56EC0">
            <w:pPr>
              <w:spacing w:after="0"/>
              <w:jc w:val="left"/>
              <w:rPr>
                <w:del w:id="419" w:author="Sarena Soodhar" w:date="2020-12-01T10:55:00Z"/>
                <w:rFonts w:ascii="Cambria Math" w:hAnsi="Cambria Math"/>
                <w:highlight w:val="yellow"/>
                <w:lang w:val="en-CA"/>
              </w:rPr>
            </w:pPr>
          </w:p>
        </w:tc>
        <w:tc>
          <w:tcPr>
            <w:tcW w:w="1841" w:type="dxa"/>
            <w:tcBorders>
              <w:top w:val="single" w:sz="6" w:space="0" w:color="auto"/>
              <w:left w:val="single" w:sz="6" w:space="0" w:color="auto"/>
              <w:bottom w:val="single" w:sz="6" w:space="0" w:color="auto"/>
              <w:right w:val="single" w:sz="6" w:space="0" w:color="auto"/>
            </w:tcBorders>
          </w:tcPr>
          <w:p w14:paraId="2AC5920A" w14:textId="3B042AEE" w:rsidR="00A16FCA" w:rsidRPr="00CE4411" w:rsidDel="00372571" w:rsidRDefault="00A16FCA" w:rsidP="00E56EC0">
            <w:pPr>
              <w:spacing w:after="0"/>
              <w:jc w:val="center"/>
              <w:rPr>
                <w:del w:id="420" w:author="Sarena Soodhar" w:date="2020-12-01T10:55:00Z"/>
                <w:rFonts w:ascii="Cambria Math" w:hAnsi="Cambria Math"/>
                <w:b/>
                <w:lang w:val="en-CA"/>
              </w:rPr>
            </w:pPr>
          </w:p>
        </w:tc>
      </w:tr>
      <w:tr w:rsidR="00A16FCA" w:rsidRPr="00CE4411" w:rsidDel="00372571" w14:paraId="343595A6" w14:textId="44C96F09" w:rsidTr="00EE4B25">
        <w:trPr>
          <w:cantSplit/>
          <w:trHeight w:hRule="exact" w:val="888"/>
          <w:jc w:val="center"/>
          <w:del w:id="421" w:author="Sarena Soodhar" w:date="2020-12-01T10:55:00Z"/>
        </w:trPr>
        <w:tc>
          <w:tcPr>
            <w:tcW w:w="1331" w:type="dxa"/>
            <w:tcBorders>
              <w:left w:val="single" w:sz="6" w:space="0" w:color="auto"/>
              <w:bottom w:val="single" w:sz="6" w:space="0" w:color="auto"/>
              <w:right w:val="single" w:sz="6" w:space="0" w:color="auto"/>
            </w:tcBorders>
          </w:tcPr>
          <w:p w14:paraId="6B61A515" w14:textId="6E216EF2" w:rsidR="00A16FCA" w:rsidRPr="00CE4411" w:rsidDel="00372571" w:rsidRDefault="00A16FCA" w:rsidP="00E56EC0">
            <w:pPr>
              <w:spacing w:after="0"/>
              <w:jc w:val="center"/>
              <w:rPr>
                <w:del w:id="422" w:author="Sarena Soodhar" w:date="2020-12-01T10:55:00Z"/>
                <w:rFonts w:ascii="Cambria Math" w:hAnsi="Cambria Math"/>
                <w:lang w:val="en-CA"/>
              </w:rPr>
            </w:pPr>
          </w:p>
          <w:p w14:paraId="1C070573" w14:textId="6E3BB06E" w:rsidR="00A16FCA" w:rsidRPr="00CE4411" w:rsidDel="00372571" w:rsidRDefault="00A16FCA" w:rsidP="00E56EC0">
            <w:pPr>
              <w:spacing w:after="0"/>
              <w:jc w:val="center"/>
              <w:rPr>
                <w:del w:id="423" w:author="Sarena Soodhar" w:date="2020-12-01T10:55:00Z"/>
                <w:rFonts w:ascii="Cambria Math" w:hAnsi="Cambria Math"/>
                <w:vertAlign w:val="superscript"/>
                <w:lang w:val="en-CA"/>
              </w:rPr>
            </w:pPr>
            <w:del w:id="424" w:author="Sarena Soodhar" w:date="2020-12-01T10:55:00Z">
              <w:r w:rsidRPr="00CE4411" w:rsidDel="00372571">
                <w:rPr>
                  <w:rFonts w:ascii="Cambria Math" w:hAnsi="Cambria Math"/>
                  <w:lang w:val="en-CA"/>
                </w:rPr>
                <w:delText>Ag/Ag</w:delText>
              </w:r>
              <w:r w:rsidRPr="00CE4411" w:rsidDel="00372571">
                <w:rPr>
                  <w:rFonts w:ascii="Cambria Math" w:hAnsi="Cambria Math"/>
                  <w:vertAlign w:val="superscript"/>
                  <w:lang w:val="en-CA"/>
                </w:rPr>
                <w:delText>+</w:delText>
              </w:r>
            </w:del>
          </w:p>
          <w:p w14:paraId="5468D921" w14:textId="02EC5F22" w:rsidR="00A16FCA" w:rsidRPr="00CE4411" w:rsidDel="00372571" w:rsidRDefault="00A16FCA" w:rsidP="00E56EC0">
            <w:pPr>
              <w:spacing w:after="0"/>
              <w:jc w:val="center"/>
              <w:rPr>
                <w:del w:id="425" w:author="Sarena Soodhar" w:date="2020-12-01T10:55:00Z"/>
                <w:rFonts w:ascii="Cambria Math" w:hAnsi="Cambria Math"/>
                <w:lang w:val="en-CA"/>
              </w:rPr>
            </w:pPr>
          </w:p>
        </w:tc>
        <w:tc>
          <w:tcPr>
            <w:tcW w:w="1841" w:type="dxa"/>
            <w:tcBorders>
              <w:left w:val="single" w:sz="6" w:space="0" w:color="auto"/>
              <w:bottom w:val="single" w:sz="6" w:space="0" w:color="auto"/>
              <w:right w:val="single" w:sz="6" w:space="0" w:color="auto"/>
            </w:tcBorders>
          </w:tcPr>
          <w:p w14:paraId="555EA459" w14:textId="410A3B0C" w:rsidR="00A16FCA" w:rsidRPr="00CE4411" w:rsidDel="00372571" w:rsidRDefault="00A16FCA" w:rsidP="00E56EC0">
            <w:pPr>
              <w:spacing w:after="0"/>
              <w:jc w:val="center"/>
              <w:rPr>
                <w:del w:id="426" w:author="Sarena Soodhar" w:date="2020-12-01T10:55:00Z"/>
                <w:rFonts w:ascii="Cambria Math" w:hAnsi="Cambria Math"/>
                <w:lang w:val="en-CA"/>
              </w:rPr>
            </w:pPr>
          </w:p>
          <w:p w14:paraId="2AD3D09C" w14:textId="3EADD932" w:rsidR="00A16FCA" w:rsidRPr="00CE4411" w:rsidDel="00372571" w:rsidRDefault="00A16FCA" w:rsidP="00E56EC0">
            <w:pPr>
              <w:spacing w:after="0"/>
              <w:jc w:val="center"/>
              <w:rPr>
                <w:del w:id="427" w:author="Sarena Soodhar" w:date="2020-12-01T10:55:00Z"/>
                <w:rFonts w:ascii="Cambria Math" w:hAnsi="Cambria Math"/>
                <w:lang w:val="en-CA"/>
              </w:rPr>
            </w:pPr>
            <w:del w:id="428" w:author="Sarena Soodhar" w:date="2020-12-01T10:55:00Z">
              <w:r w:rsidRPr="00CE4411" w:rsidDel="00372571">
                <w:rPr>
                  <w:rFonts w:ascii="Cambria Math" w:hAnsi="Cambria Math"/>
                  <w:lang w:val="en-CA"/>
                </w:rPr>
                <w:delText>+ 0.6 V</w:delText>
              </w:r>
            </w:del>
          </w:p>
        </w:tc>
        <w:tc>
          <w:tcPr>
            <w:tcW w:w="1841" w:type="dxa"/>
            <w:tcBorders>
              <w:left w:val="single" w:sz="6" w:space="0" w:color="auto"/>
              <w:bottom w:val="single" w:sz="6" w:space="0" w:color="auto"/>
              <w:right w:val="single" w:sz="6" w:space="0" w:color="auto"/>
            </w:tcBorders>
          </w:tcPr>
          <w:p w14:paraId="1AF6C831" w14:textId="3C326B33" w:rsidR="00A16FCA" w:rsidRPr="00CE4411" w:rsidDel="00372571" w:rsidRDefault="00A16FCA" w:rsidP="00E56EC0">
            <w:pPr>
              <w:spacing w:after="0"/>
              <w:jc w:val="center"/>
              <w:rPr>
                <w:del w:id="429" w:author="Sarena Soodhar" w:date="2020-12-01T10:55:00Z"/>
                <w:rFonts w:ascii="Cambria Math" w:hAnsi="Cambria Math"/>
                <w:lang w:val="en-CA"/>
              </w:rPr>
            </w:pPr>
            <w:del w:id="430" w:author="Sarena Soodhar" w:date="2020-12-01T10:55:00Z">
              <w:r w:rsidDel="00372571">
                <w:rPr>
                  <w:rFonts w:ascii="Cambria Math" w:hAnsi="Cambria Math"/>
                  <w:noProof/>
                </w:rPr>
                <mc:AlternateContent>
                  <mc:Choice Requires="wps">
                    <w:drawing>
                      <wp:anchor distT="0" distB="0" distL="114300" distR="114300" simplePos="0" relativeHeight="251669504" behindDoc="0" locked="0" layoutInCell="1" allowOverlap="1" wp14:anchorId="139333B3" wp14:editId="25433BD8">
                        <wp:simplePos x="0" y="0"/>
                        <wp:positionH relativeFrom="column">
                          <wp:posOffset>173355</wp:posOffset>
                        </wp:positionH>
                        <wp:positionV relativeFrom="paragraph">
                          <wp:posOffset>145415</wp:posOffset>
                        </wp:positionV>
                        <wp:extent cx="723900" cy="180975"/>
                        <wp:effectExtent l="8255" t="8890" r="10795" b="1016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158F34" id="Straight Arrow Connector 19" o:spid="_x0000_s1026" type="#_x0000_t32" style="position:absolute;margin-left:13.65pt;margin-top:11.45pt;width:57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"/>
                    </w:pict>
                  </mc:Fallback>
                </mc:AlternateContent>
              </w:r>
              <w:r w:rsidDel="00372571">
                <w:rPr>
                  <w:rFonts w:ascii="Cambria Math" w:hAnsi="Cambria Math"/>
                  <w:noProof/>
                </w:rPr>
                <mc:AlternateContent>
                  <mc:Choice Requires="wps">
                    <w:drawing>
                      <wp:anchor distT="0" distB="0" distL="114300" distR="114300" simplePos="0" relativeHeight="251670528" behindDoc="0" locked="0" layoutInCell="1" allowOverlap="1" wp14:anchorId="113306D6" wp14:editId="7009E014">
                        <wp:simplePos x="0" y="0"/>
                        <wp:positionH relativeFrom="column">
                          <wp:posOffset>182880</wp:posOffset>
                        </wp:positionH>
                        <wp:positionV relativeFrom="paragraph">
                          <wp:posOffset>144145</wp:posOffset>
                        </wp:positionV>
                        <wp:extent cx="723900" cy="180975"/>
                        <wp:effectExtent l="8255" t="7620" r="10795" b="1143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9A085A" id="Straight Arrow Connector 10" o:spid="_x0000_s1026" type="#_x0000_t32" style="position:absolute;margin-left:14.4pt;margin-top:11.35pt;width:57pt;height:14.25pt;rotation:18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"/>
                    </w:pict>
                  </mc:Fallback>
                </mc:AlternateContent>
              </w:r>
            </w:del>
          </w:p>
          <w:p w14:paraId="086AB946" w14:textId="75475978" w:rsidR="00A16FCA" w:rsidRPr="00CE4411" w:rsidDel="00372571" w:rsidRDefault="00A16FCA" w:rsidP="00E56EC0">
            <w:pPr>
              <w:spacing w:after="0"/>
              <w:jc w:val="center"/>
              <w:rPr>
                <w:del w:id="431" w:author="Sarena Soodhar" w:date="2020-12-01T10:55:00Z"/>
                <w:rFonts w:ascii="Cambria Math" w:hAnsi="Cambria Math"/>
                <w:lang w:val="en-CA"/>
              </w:rPr>
            </w:pPr>
          </w:p>
          <w:p w14:paraId="0152721F" w14:textId="4D40378B" w:rsidR="00A16FCA" w:rsidRPr="00CE4411" w:rsidDel="00372571" w:rsidRDefault="00A16FCA" w:rsidP="00E56EC0">
            <w:pPr>
              <w:spacing w:after="0"/>
              <w:jc w:val="center"/>
              <w:rPr>
                <w:del w:id="432" w:author="Sarena Soodhar" w:date="2020-12-01T10:55:00Z"/>
                <w:rFonts w:ascii="Cambria Math" w:hAnsi="Cambria Math"/>
                <w:b/>
                <w:lang w:val="en-CA"/>
              </w:rPr>
            </w:pPr>
          </w:p>
        </w:tc>
        <w:tc>
          <w:tcPr>
            <w:tcW w:w="1841" w:type="dxa"/>
            <w:tcBorders>
              <w:left w:val="single" w:sz="6" w:space="0" w:color="auto"/>
              <w:bottom w:val="single" w:sz="6" w:space="0" w:color="auto"/>
              <w:right w:val="single" w:sz="6" w:space="0" w:color="auto"/>
            </w:tcBorders>
          </w:tcPr>
          <w:p w14:paraId="52F0D1DF" w14:textId="339FBF84" w:rsidR="00A16FCA" w:rsidRPr="00CE4411" w:rsidDel="00372571" w:rsidRDefault="00A16FCA" w:rsidP="00E56EC0">
            <w:pPr>
              <w:spacing w:after="0"/>
              <w:jc w:val="center"/>
              <w:rPr>
                <w:del w:id="433" w:author="Sarena Soodhar" w:date="2020-12-01T10:55:00Z"/>
                <w:rFonts w:ascii="Cambria Math" w:hAnsi="Cambria Math"/>
                <w:lang w:val="en-CA"/>
              </w:rPr>
            </w:pPr>
          </w:p>
          <w:p w14:paraId="7BB04435" w14:textId="1282F3A3" w:rsidR="00A16FCA" w:rsidRPr="00CE4411" w:rsidDel="00372571" w:rsidRDefault="00A16FCA" w:rsidP="00E56EC0">
            <w:pPr>
              <w:spacing w:after="0"/>
              <w:jc w:val="center"/>
              <w:rPr>
                <w:del w:id="434" w:author="Sarena Soodhar" w:date="2020-12-01T10:55:00Z"/>
                <w:rFonts w:ascii="Cambria Math" w:hAnsi="Cambria Math"/>
                <w:lang w:val="en-CA"/>
              </w:rPr>
            </w:pPr>
          </w:p>
        </w:tc>
      </w:tr>
      <w:tr w:rsidR="00A16FCA" w:rsidRPr="00CE4411" w:rsidDel="00372571" w14:paraId="392B0E7E" w14:textId="3AAF015E" w:rsidTr="00EE4B25">
        <w:trPr>
          <w:cantSplit/>
          <w:trHeight w:hRule="exact" w:val="888"/>
          <w:jc w:val="center"/>
          <w:del w:id="435" w:author="Sarena Soodhar" w:date="2020-12-01T10:55:00Z"/>
        </w:trPr>
        <w:tc>
          <w:tcPr>
            <w:tcW w:w="1331" w:type="dxa"/>
            <w:tcBorders>
              <w:left w:val="single" w:sz="6" w:space="0" w:color="auto"/>
              <w:bottom w:val="single" w:sz="6" w:space="0" w:color="auto"/>
              <w:right w:val="single" w:sz="6" w:space="0" w:color="auto"/>
            </w:tcBorders>
          </w:tcPr>
          <w:p w14:paraId="06BAC678" w14:textId="7EB5764C" w:rsidR="00A16FCA" w:rsidRPr="00CE4411" w:rsidDel="00372571" w:rsidRDefault="00A16FCA" w:rsidP="00E56EC0">
            <w:pPr>
              <w:spacing w:after="0"/>
              <w:jc w:val="center"/>
              <w:rPr>
                <w:del w:id="436" w:author="Sarena Soodhar" w:date="2020-12-01T10:55:00Z"/>
                <w:rFonts w:ascii="Cambria Math" w:hAnsi="Cambria Math"/>
                <w:lang w:val="en-CA"/>
              </w:rPr>
            </w:pPr>
          </w:p>
          <w:p w14:paraId="465C8FCF" w14:textId="41AF7F3C" w:rsidR="00A16FCA" w:rsidRPr="00CE4411" w:rsidDel="00372571" w:rsidRDefault="00A16FCA" w:rsidP="00E56EC0">
            <w:pPr>
              <w:spacing w:after="0"/>
              <w:jc w:val="center"/>
              <w:rPr>
                <w:del w:id="437" w:author="Sarena Soodhar" w:date="2020-12-01T10:55:00Z"/>
                <w:rFonts w:ascii="Cambria Math" w:hAnsi="Cambria Math"/>
                <w:vertAlign w:val="superscript"/>
                <w:lang w:val="en-CA"/>
              </w:rPr>
            </w:pPr>
            <w:del w:id="438" w:author="Sarena Soodhar" w:date="2020-12-01T10:55:00Z">
              <w:r w:rsidRPr="00CE4411" w:rsidDel="00372571">
                <w:rPr>
                  <w:rFonts w:ascii="Cambria Math" w:hAnsi="Cambria Math"/>
                  <w:lang w:val="en-CA"/>
                </w:rPr>
                <w:delText>X/X</w:delText>
              </w:r>
              <w:r w:rsidRPr="00CE4411" w:rsidDel="00372571">
                <w:rPr>
                  <w:rFonts w:ascii="Cambria Math" w:hAnsi="Cambria Math"/>
                  <w:vertAlign w:val="superscript"/>
                  <w:lang w:val="en-CA"/>
                </w:rPr>
                <w:delText>3+</w:delText>
              </w:r>
            </w:del>
          </w:p>
          <w:p w14:paraId="6805C419" w14:textId="04B0F698" w:rsidR="00A16FCA" w:rsidRPr="00CE4411" w:rsidDel="00372571" w:rsidRDefault="00A16FCA" w:rsidP="00E56EC0">
            <w:pPr>
              <w:spacing w:after="0"/>
              <w:jc w:val="center"/>
              <w:rPr>
                <w:del w:id="439" w:author="Sarena Soodhar" w:date="2020-12-01T10:55:00Z"/>
                <w:rFonts w:ascii="Cambria Math" w:hAnsi="Cambria Math"/>
                <w:lang w:val="en-CA"/>
              </w:rPr>
            </w:pPr>
          </w:p>
        </w:tc>
        <w:tc>
          <w:tcPr>
            <w:tcW w:w="1841" w:type="dxa"/>
            <w:tcBorders>
              <w:left w:val="single" w:sz="6" w:space="0" w:color="auto"/>
              <w:bottom w:val="single" w:sz="6" w:space="0" w:color="auto"/>
              <w:right w:val="single" w:sz="6" w:space="0" w:color="auto"/>
            </w:tcBorders>
          </w:tcPr>
          <w:p w14:paraId="4040F35C" w14:textId="13F0D7E0" w:rsidR="00A16FCA" w:rsidRPr="00CE4411" w:rsidDel="00372571" w:rsidRDefault="00A16FCA" w:rsidP="00E56EC0">
            <w:pPr>
              <w:spacing w:after="0"/>
              <w:jc w:val="center"/>
              <w:rPr>
                <w:del w:id="440" w:author="Sarena Soodhar" w:date="2020-12-01T10:55:00Z"/>
                <w:rFonts w:ascii="Cambria Math" w:hAnsi="Cambria Math"/>
                <w:b/>
                <w:lang w:val="en-CA"/>
              </w:rPr>
            </w:pPr>
          </w:p>
        </w:tc>
        <w:tc>
          <w:tcPr>
            <w:tcW w:w="1841" w:type="dxa"/>
            <w:tcBorders>
              <w:left w:val="single" w:sz="6" w:space="0" w:color="auto"/>
              <w:bottom w:val="single" w:sz="6" w:space="0" w:color="auto"/>
              <w:right w:val="single" w:sz="6" w:space="0" w:color="auto"/>
            </w:tcBorders>
          </w:tcPr>
          <w:p w14:paraId="16C4E911" w14:textId="199657C3" w:rsidR="00A16FCA" w:rsidRPr="00CE4411" w:rsidDel="00372571" w:rsidRDefault="00A16FCA" w:rsidP="00E56EC0">
            <w:pPr>
              <w:spacing w:after="0"/>
              <w:jc w:val="center"/>
              <w:rPr>
                <w:del w:id="441" w:author="Sarena Soodhar" w:date="2020-12-01T10:55:00Z"/>
                <w:rFonts w:ascii="Cambria Math" w:hAnsi="Cambria Math"/>
                <w:lang w:val="en-CA"/>
              </w:rPr>
            </w:pPr>
          </w:p>
          <w:p w14:paraId="1B2DE015" w14:textId="319B14D9" w:rsidR="00A16FCA" w:rsidRPr="00CE4411" w:rsidDel="00372571" w:rsidRDefault="00A16FCA" w:rsidP="00E56EC0">
            <w:pPr>
              <w:spacing w:after="0"/>
              <w:jc w:val="center"/>
              <w:rPr>
                <w:del w:id="442" w:author="Sarena Soodhar" w:date="2020-12-01T10:55:00Z"/>
                <w:rFonts w:ascii="Cambria Math" w:hAnsi="Cambria Math"/>
                <w:lang w:val="en-CA"/>
              </w:rPr>
            </w:pPr>
            <w:del w:id="443" w:author="Sarena Soodhar" w:date="2020-12-01T10:55:00Z">
              <w:r w:rsidRPr="00CE4411" w:rsidDel="00372571">
                <w:rPr>
                  <w:rFonts w:ascii="Cambria Math" w:hAnsi="Cambria Math"/>
                  <w:lang w:val="en-CA"/>
                </w:rPr>
                <w:delText>+ 1.2 V</w:delText>
              </w:r>
            </w:del>
          </w:p>
        </w:tc>
        <w:tc>
          <w:tcPr>
            <w:tcW w:w="1841" w:type="dxa"/>
            <w:tcBorders>
              <w:left w:val="single" w:sz="6" w:space="0" w:color="auto"/>
              <w:bottom w:val="single" w:sz="6" w:space="0" w:color="auto"/>
              <w:right w:val="single" w:sz="6" w:space="0" w:color="auto"/>
            </w:tcBorders>
          </w:tcPr>
          <w:p w14:paraId="49FA543A" w14:textId="257F2221" w:rsidR="00A16FCA" w:rsidRPr="00CE4411" w:rsidDel="00372571" w:rsidRDefault="00A16FCA" w:rsidP="00E56EC0">
            <w:pPr>
              <w:spacing w:after="0"/>
              <w:jc w:val="center"/>
              <w:rPr>
                <w:del w:id="444" w:author="Sarena Soodhar" w:date="2020-12-01T10:55:00Z"/>
                <w:rFonts w:ascii="Cambria Math" w:hAnsi="Cambria Math"/>
                <w:lang w:val="en-CA"/>
              </w:rPr>
            </w:pPr>
            <w:del w:id="445" w:author="Sarena Soodhar" w:date="2020-12-01T10:55:00Z">
              <w:r w:rsidDel="00372571">
                <w:rPr>
                  <w:rFonts w:ascii="Cambria Math" w:hAnsi="Cambria Math"/>
                  <w:noProof/>
                </w:rPr>
                <mc:AlternateContent>
                  <mc:Choice Requires="wps">
                    <w:drawing>
                      <wp:anchor distT="0" distB="0" distL="114300" distR="114300" simplePos="0" relativeHeight="251671552" behindDoc="0" locked="0" layoutInCell="1" allowOverlap="1" wp14:anchorId="6D9A0B0B" wp14:editId="7DE10111">
                        <wp:simplePos x="0" y="0"/>
                        <wp:positionH relativeFrom="column">
                          <wp:posOffset>182880</wp:posOffset>
                        </wp:positionH>
                        <wp:positionV relativeFrom="paragraph">
                          <wp:posOffset>126365</wp:posOffset>
                        </wp:positionV>
                        <wp:extent cx="723900" cy="180975"/>
                        <wp:effectExtent l="8255" t="8890" r="10795" b="1016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83999" id="Straight Arrow Connector 8" o:spid="_x0000_s1026" type="#_x0000_t32" style="position:absolute;margin-left:14.4pt;margin-top:9.95pt;width:57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"/>
                    </w:pict>
                  </mc:Fallback>
                </mc:AlternateContent>
              </w:r>
              <w:r w:rsidDel="00372571">
                <w:rPr>
                  <w:rFonts w:ascii="Cambria Math" w:hAnsi="Cambria Math"/>
                  <w:noProof/>
                </w:rPr>
                <mc:AlternateContent>
                  <mc:Choice Requires="wps">
                    <w:drawing>
                      <wp:anchor distT="0" distB="0" distL="114300" distR="114300" simplePos="0" relativeHeight="251672576" behindDoc="0" locked="0" layoutInCell="1" allowOverlap="1" wp14:anchorId="49A693E4" wp14:editId="258B10CC">
                        <wp:simplePos x="0" y="0"/>
                        <wp:positionH relativeFrom="column">
                          <wp:posOffset>192405</wp:posOffset>
                        </wp:positionH>
                        <wp:positionV relativeFrom="paragraph">
                          <wp:posOffset>125095</wp:posOffset>
                        </wp:positionV>
                        <wp:extent cx="723900" cy="180975"/>
                        <wp:effectExtent l="8255" t="7620" r="10795" b="1143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10F2A9" id="Straight Arrow Connector 7" o:spid="_x0000_s1026" type="#_x0000_t32" style="position:absolute;margin-left:15.15pt;margin-top:9.85pt;width:57pt;height:14.25pt;rotation:18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"/>
                    </w:pict>
                  </mc:Fallback>
                </mc:AlternateContent>
              </w:r>
            </w:del>
          </w:p>
          <w:p w14:paraId="237E23AB" w14:textId="194D0469" w:rsidR="00A16FCA" w:rsidRPr="00CE4411" w:rsidDel="00372571" w:rsidRDefault="00A16FCA" w:rsidP="00E56EC0">
            <w:pPr>
              <w:spacing w:after="0"/>
              <w:jc w:val="center"/>
              <w:rPr>
                <w:del w:id="446" w:author="Sarena Soodhar" w:date="2020-12-01T10:55:00Z"/>
                <w:rFonts w:ascii="Cambria Math" w:hAnsi="Cambria Math"/>
                <w:lang w:val="en-CA"/>
              </w:rPr>
            </w:pPr>
          </w:p>
        </w:tc>
      </w:tr>
    </w:tbl>
    <w:p w14:paraId="4AE75651" w14:textId="66D44917" w:rsidR="00A16FCA" w:rsidRPr="00CE4411" w:rsidDel="00372571" w:rsidRDefault="00A16FCA" w:rsidP="00A16FCA">
      <w:pPr>
        <w:spacing w:after="0"/>
        <w:jc w:val="left"/>
        <w:rPr>
          <w:del w:id="447" w:author="Sarena Soodhar" w:date="2020-12-01T10:55:00Z"/>
          <w:rFonts w:ascii="Cambria Math" w:hAnsi="Cambria Math"/>
          <w:bCs/>
          <w:lang w:val="en-CA"/>
        </w:rPr>
      </w:pPr>
    </w:p>
    <w:p w14:paraId="27E74322" w14:textId="4AD14634" w:rsidR="00A16FCA" w:rsidRPr="00CE4411" w:rsidDel="00372571" w:rsidRDefault="00A16FCA" w:rsidP="00A16FCA">
      <w:pPr>
        <w:spacing w:after="0" w:line="360" w:lineRule="auto"/>
        <w:ind w:left="2016" w:hanging="576"/>
        <w:jc w:val="left"/>
        <w:rPr>
          <w:del w:id="448" w:author="Sarena Soodhar" w:date="2020-12-01T10:55:00Z"/>
          <w:rFonts w:ascii="Cambria Math" w:hAnsi="Cambria Math"/>
          <w:lang w:val="en-CA"/>
        </w:rPr>
      </w:pPr>
      <w:del w:id="449" w:author="Sarena Soodhar" w:date="2020-12-01T10:55:00Z">
        <w:r w:rsidRPr="00CE4411" w:rsidDel="00372571">
          <w:rPr>
            <w:rFonts w:ascii="Cambria Math" w:hAnsi="Cambria Math"/>
            <w:lang w:val="en-CA"/>
          </w:rPr>
          <w:delText>(a)</w:delText>
        </w:r>
        <w:r w:rsidRPr="00CE4411" w:rsidDel="00372571">
          <w:rPr>
            <w:rFonts w:ascii="Cambria Math" w:hAnsi="Cambria Math"/>
            <w:lang w:val="en-CA"/>
          </w:rPr>
          <w:tab/>
        </w:r>
      </w:del>
    </w:p>
    <w:p w14:paraId="6E0743CB" w14:textId="597F1A12" w:rsidR="00A16FCA" w:rsidRPr="00CE4411" w:rsidDel="00372571" w:rsidRDefault="00A16FCA" w:rsidP="00A16FCA">
      <w:pPr>
        <w:spacing w:after="0" w:line="360" w:lineRule="auto"/>
        <w:ind w:left="2016" w:hanging="576"/>
        <w:jc w:val="left"/>
        <w:rPr>
          <w:del w:id="450" w:author="Sarena Soodhar" w:date="2020-12-01T10:55:00Z"/>
          <w:rFonts w:ascii="Cambria Math" w:hAnsi="Cambria Math"/>
          <w:lang w:val="en-CA"/>
        </w:rPr>
      </w:pPr>
    </w:p>
    <w:p w14:paraId="27C0B7C9" w14:textId="7C1814EE" w:rsidR="00A16FCA" w:rsidRPr="00CE4411" w:rsidDel="00372571" w:rsidRDefault="00A16FCA" w:rsidP="00A16FCA">
      <w:pPr>
        <w:spacing w:after="0" w:line="360" w:lineRule="auto"/>
        <w:ind w:left="2016" w:hanging="576"/>
        <w:jc w:val="left"/>
        <w:rPr>
          <w:del w:id="451" w:author="Sarena Soodhar" w:date="2020-12-01T10:55:00Z"/>
          <w:rFonts w:ascii="Cambria Math" w:hAnsi="Cambria Math"/>
          <w:lang w:val="en-CA"/>
        </w:rPr>
      </w:pPr>
    </w:p>
    <w:p w14:paraId="2757695F" w14:textId="42E7D9FC" w:rsidR="00A16FCA" w:rsidRPr="00CE4411" w:rsidDel="00372571" w:rsidRDefault="00A16FCA" w:rsidP="00A16FCA">
      <w:pPr>
        <w:spacing w:after="0" w:line="360" w:lineRule="auto"/>
        <w:ind w:left="2016" w:hanging="576"/>
        <w:jc w:val="left"/>
        <w:rPr>
          <w:del w:id="452" w:author="Sarena Soodhar" w:date="2020-12-01T10:55:00Z"/>
          <w:rFonts w:ascii="Cambria Math" w:hAnsi="Cambria Math"/>
          <w:b/>
          <w:sz w:val="20"/>
          <w:szCs w:val="20"/>
          <w:lang w:val="en-CA"/>
        </w:rPr>
      </w:pPr>
    </w:p>
    <w:p w14:paraId="5F7222B3" w14:textId="18112867" w:rsidR="00A16FCA" w:rsidRPr="00CE4411" w:rsidDel="00372571" w:rsidRDefault="00A16FCA" w:rsidP="00A16FCA">
      <w:pPr>
        <w:spacing w:after="0" w:line="360" w:lineRule="auto"/>
        <w:ind w:left="2016" w:hanging="576"/>
        <w:jc w:val="left"/>
        <w:rPr>
          <w:del w:id="453" w:author="Sarena Soodhar" w:date="2020-12-01T10:55:00Z"/>
          <w:rFonts w:ascii="Cambria Math" w:hAnsi="Cambria Math"/>
          <w:lang w:val="en-CA"/>
        </w:rPr>
      </w:pPr>
      <w:del w:id="454" w:author="Sarena Soodhar" w:date="2020-12-01T10:55:00Z">
        <w:r w:rsidRPr="00CE4411" w:rsidDel="00372571">
          <w:rPr>
            <w:rFonts w:ascii="Cambria Math" w:hAnsi="Cambria Math"/>
            <w:lang w:val="en-CA"/>
          </w:rPr>
          <w:delText>(b)</w:delText>
        </w:r>
        <w:r w:rsidRPr="00CE4411" w:rsidDel="00372571">
          <w:rPr>
            <w:rFonts w:ascii="Cambria Math" w:hAnsi="Cambria Math"/>
            <w:lang w:val="en-CA"/>
          </w:rPr>
          <w:tab/>
        </w:r>
        <w:r w:rsidRPr="00CE4411" w:rsidDel="00372571">
          <w:rPr>
            <w:rFonts w:ascii="Cambria Math" w:hAnsi="Cambria Math"/>
            <w:lang w:val="en-CA"/>
          </w:rPr>
          <w:tab/>
        </w:r>
      </w:del>
    </w:p>
    <w:p w14:paraId="38AA07EB" w14:textId="6547A6D8" w:rsidR="00A16FCA" w:rsidRPr="00CE4411" w:rsidDel="00372571" w:rsidRDefault="00A16FCA" w:rsidP="00A16FCA">
      <w:pPr>
        <w:spacing w:after="0" w:line="360" w:lineRule="auto"/>
        <w:ind w:left="2016" w:hanging="576"/>
        <w:jc w:val="left"/>
        <w:rPr>
          <w:del w:id="455" w:author="Sarena Soodhar" w:date="2020-12-01T10:55:00Z"/>
          <w:rFonts w:ascii="Cambria Math" w:hAnsi="Cambria Math"/>
          <w:b/>
          <w:sz w:val="20"/>
          <w:szCs w:val="20"/>
          <w:lang w:val="en-CA"/>
        </w:rPr>
      </w:pPr>
    </w:p>
    <w:p w14:paraId="6DFE8282" w14:textId="08D8ABDA" w:rsidR="00A16FCA" w:rsidRPr="00CE4411" w:rsidDel="00372571" w:rsidRDefault="00A16FCA" w:rsidP="00A16FCA">
      <w:pPr>
        <w:spacing w:after="0" w:line="360" w:lineRule="auto"/>
        <w:ind w:left="2016" w:hanging="576"/>
        <w:jc w:val="left"/>
        <w:rPr>
          <w:del w:id="456" w:author="Sarena Soodhar" w:date="2020-12-01T10:55:00Z"/>
          <w:rFonts w:ascii="Cambria Math" w:hAnsi="Cambria Math"/>
          <w:b/>
          <w:sz w:val="20"/>
          <w:szCs w:val="20"/>
          <w:lang w:val="en-CA"/>
        </w:rPr>
      </w:pPr>
    </w:p>
    <w:p w14:paraId="57E1A1A6" w14:textId="7B457593" w:rsidR="00A16FCA" w:rsidRPr="00CE4411" w:rsidDel="00372571" w:rsidRDefault="00A16FCA" w:rsidP="00A16FCA">
      <w:pPr>
        <w:spacing w:after="0" w:line="360" w:lineRule="auto"/>
        <w:ind w:left="2016" w:hanging="576"/>
        <w:jc w:val="left"/>
        <w:rPr>
          <w:del w:id="457" w:author="Sarena Soodhar" w:date="2020-12-01T10:55:00Z"/>
          <w:rFonts w:ascii="Cambria Math" w:hAnsi="Cambria Math"/>
          <w:lang w:val="en-CA"/>
        </w:rPr>
      </w:pPr>
    </w:p>
    <w:p w14:paraId="060330DB" w14:textId="06CB88E2" w:rsidR="00A16FCA" w:rsidRPr="00CE4411" w:rsidDel="00372571" w:rsidRDefault="00A16FCA" w:rsidP="00A16FCA">
      <w:pPr>
        <w:spacing w:after="0" w:line="360" w:lineRule="auto"/>
        <w:ind w:left="2016" w:hanging="576"/>
        <w:jc w:val="left"/>
        <w:rPr>
          <w:del w:id="458" w:author="Sarena Soodhar" w:date="2020-12-01T10:55:00Z"/>
          <w:rFonts w:ascii="Cambria Math" w:hAnsi="Cambria Math"/>
          <w:b/>
          <w:sz w:val="20"/>
          <w:szCs w:val="20"/>
          <w:lang w:val="en-CA"/>
        </w:rPr>
      </w:pPr>
      <w:del w:id="459" w:author="Sarena Soodhar" w:date="2020-12-01T10:55:00Z">
        <w:r w:rsidRPr="00CE4411" w:rsidDel="00372571">
          <w:rPr>
            <w:rFonts w:ascii="Cambria Math" w:hAnsi="Cambria Math"/>
            <w:lang w:val="en-CA"/>
          </w:rPr>
          <w:delText>(c)</w:delText>
        </w:r>
        <w:r w:rsidRPr="00CE4411" w:rsidDel="00372571">
          <w:rPr>
            <w:rFonts w:ascii="Cambria Math" w:hAnsi="Cambria Math"/>
            <w:lang w:val="en-CA"/>
          </w:rPr>
          <w:tab/>
          <w:delText xml:space="preserve"> </w:delText>
        </w:r>
      </w:del>
    </w:p>
    <w:p w14:paraId="4375E2FA" w14:textId="494EF9CD" w:rsidR="00A16FCA" w:rsidDel="00372571" w:rsidRDefault="00A16FCA" w:rsidP="00A16FCA">
      <w:pPr>
        <w:rPr>
          <w:del w:id="460" w:author="Sarena Soodhar" w:date="2020-12-01T10:55:00Z"/>
          <w:rFonts w:ascii="Cambria Math" w:hAnsi="Cambria Math"/>
        </w:rPr>
      </w:pPr>
    </w:p>
    <w:p w14:paraId="1C916B1D" w14:textId="75D2140C" w:rsidR="00A16FCA" w:rsidDel="00372571" w:rsidRDefault="00A16FCA" w:rsidP="00A16FCA">
      <w:pPr>
        <w:rPr>
          <w:del w:id="461" w:author="Sarena Soodhar" w:date="2020-12-01T10:55:00Z"/>
          <w:rFonts w:ascii="Cambria Math" w:hAnsi="Cambria Math"/>
        </w:rPr>
      </w:pPr>
    </w:p>
    <w:p w14:paraId="11C6E64B" w14:textId="175803C0" w:rsidR="00A16FCA" w:rsidDel="00372571" w:rsidRDefault="00A16FCA" w:rsidP="00A16FCA">
      <w:pPr>
        <w:rPr>
          <w:del w:id="462" w:author="Sarena Soodhar" w:date="2020-12-01T10:55:00Z"/>
          <w:rFonts w:ascii="Cambria Math" w:hAnsi="Cambria Math"/>
        </w:rPr>
      </w:pPr>
    </w:p>
    <w:p w14:paraId="167D8BE9" w14:textId="2694AC1A" w:rsidR="00A16FCA" w:rsidDel="00372571" w:rsidRDefault="00A16FCA" w:rsidP="00A16FCA">
      <w:pPr>
        <w:rPr>
          <w:del w:id="463" w:author="Sarena Soodhar" w:date="2020-12-01T10:55:00Z"/>
          <w:rFonts w:ascii="Cambria Math" w:hAnsi="Cambria Math"/>
        </w:rPr>
      </w:pPr>
    </w:p>
    <w:p w14:paraId="696D3A1E" w14:textId="309B22A2" w:rsidR="00A16FCA" w:rsidDel="00372571" w:rsidRDefault="00A16FCA" w:rsidP="00A16FCA">
      <w:pPr>
        <w:rPr>
          <w:del w:id="464" w:author="Sarena Soodhar" w:date="2020-12-01T10:55:00Z"/>
          <w:rFonts w:ascii="Cambria Math" w:hAnsi="Cambria Math"/>
        </w:rPr>
      </w:pPr>
    </w:p>
    <w:p w14:paraId="1E5B6DE3" w14:textId="4A8C7BBD" w:rsidR="00A16FCA" w:rsidDel="00372571" w:rsidRDefault="00A16FCA" w:rsidP="00A16FCA">
      <w:pPr>
        <w:rPr>
          <w:del w:id="465" w:author="Sarena Soodhar" w:date="2020-12-01T10:55:00Z"/>
          <w:rFonts w:ascii="Cambria Math" w:hAnsi="Cambria Math"/>
        </w:rPr>
      </w:pPr>
    </w:p>
    <w:p w14:paraId="349360E7" w14:textId="0A73E82A" w:rsidR="00A16FCA" w:rsidRPr="00CE4411" w:rsidDel="00372571" w:rsidRDefault="00A16FCA" w:rsidP="00A16FCA">
      <w:pPr>
        <w:rPr>
          <w:del w:id="466" w:author="Sarena Soodhar" w:date="2020-12-01T10:55:00Z"/>
          <w:rFonts w:ascii="Cambria Math" w:hAnsi="Cambria Math"/>
        </w:rPr>
      </w:pPr>
    </w:p>
    <w:p w14:paraId="2E18E4E2" w14:textId="24D54BE6" w:rsidR="00A16FCA" w:rsidDel="00372571" w:rsidRDefault="00A16FCA">
      <w:pPr>
        <w:rPr>
          <w:del w:id="467" w:author="Sarena Soodhar" w:date="2020-12-01T10:55:00Z"/>
          <w:rFonts w:ascii="Cambria" w:eastAsia="Cambria" w:hAnsi="Cambria" w:cs="Cambria"/>
          <w:b/>
          <w:sz w:val="28"/>
          <w:szCs w:val="28"/>
        </w:rPr>
      </w:pPr>
      <w:del w:id="468" w:author="Sarena Soodhar" w:date="2020-12-01T10:55:00Z">
        <w:r w:rsidDel="00372571">
          <w:rPr>
            <w:rFonts w:ascii="Cambria" w:eastAsia="Cambria" w:hAnsi="Cambria" w:cs="Cambria"/>
          </w:rPr>
          <w:br w:type="page"/>
        </w:r>
      </w:del>
    </w:p>
    <w:p w14:paraId="6CDF8F01" w14:textId="4EE6ECC4" w:rsidR="000A48C1" w:rsidRPr="001C0BA4" w:rsidRDefault="007F3FB0" w:rsidP="00A16FCA">
      <w:pPr>
        <w:rPr>
          <w:rFonts w:ascii="Cambria" w:eastAsia="Cambria" w:hAnsi="Cambria" w:cs="Cambria"/>
          <w:b/>
        </w:rPr>
      </w:pPr>
      <w:r w:rsidRPr="00DC5A0A">
        <w:rPr>
          <w:b/>
          <w:noProof/>
        </w:rPr>
        <mc:AlternateContent>
          <mc:Choice Requires="wps">
            <w:drawing>
              <wp:anchor distT="0" distB="0" distL="114300" distR="114300" simplePos="0" relativeHeight="251676672" behindDoc="1" locked="0" layoutInCell="0" hidden="0" allowOverlap="1" wp14:anchorId="6911E523" wp14:editId="5B7BB06C">
                <wp:simplePos x="0" y="0"/>
                <wp:positionH relativeFrom="margin">
                  <wp:align>right</wp:align>
                </wp:positionH>
                <wp:positionV relativeFrom="paragraph">
                  <wp:posOffset>162</wp:posOffset>
                </wp:positionV>
                <wp:extent cx="1838960" cy="1605280"/>
                <wp:effectExtent l="0" t="0" r="27940" b="13970"/>
                <wp:wrapSquare wrapText="bothSides" distT="0" distB="0" distL="114300" distR="114300"/>
                <wp:docPr id="25" name="Rectangle 25"/>
                <wp:cNvGraphicFramePr/>
                <a:graphic xmlns:a="http://schemas.openxmlformats.org/drawingml/2006/main">
                  <a:graphicData uri="http://schemas.microsoft.com/office/word/2010/wordprocessingShape">
                    <wps:wsp>
                      <wps:cNvSpPr/>
                      <wps:spPr>
                        <a:xfrm>
                          <a:off x="0" y="0"/>
                          <a:ext cx="183896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5CE894" w14:textId="77777777" w:rsidR="007F3FB0" w:rsidRDefault="007F3FB0" w:rsidP="007F3FB0">
                            <w:pPr>
                              <w:spacing w:line="258" w:lineRule="auto"/>
                              <w:jc w:val="center"/>
                              <w:textDirection w:val="btLr"/>
                            </w:pPr>
                            <w:r>
                              <w:rPr>
                                <w:b/>
                                <w:sz w:val="28"/>
                              </w:rPr>
                              <w:t>Assessment</w:t>
                            </w:r>
                          </w:p>
                          <w:p w14:paraId="585337ED" w14:textId="77777777" w:rsidR="007F3FB0" w:rsidRDefault="007F3FB0" w:rsidP="0018045C">
                            <w:pPr>
                              <w:spacing w:line="360" w:lineRule="auto"/>
                              <w:jc w:val="center"/>
                              <w:textDirection w:val="btLr"/>
                              <w:rPr>
                                <w:b/>
                              </w:rPr>
                            </w:pPr>
                            <w:r>
                              <w:rPr>
                                <w:b/>
                              </w:rPr>
                              <w:t>Experiments S &amp; T</w:t>
                            </w:r>
                          </w:p>
                          <w:p w14:paraId="0B9567DA" w14:textId="77777777" w:rsidR="007F3FB0" w:rsidRDefault="007F3FB0" w:rsidP="007F3FB0">
                            <w:pPr>
                              <w:spacing w:line="360" w:lineRule="auto"/>
                              <w:textDirection w:val="btLr"/>
                              <w:rPr>
                                <w:b/>
                              </w:rPr>
                            </w:pPr>
                            <w:r>
                              <w:rPr>
                                <w:b/>
                              </w:rPr>
                              <w:t>Report</w:t>
                            </w:r>
                            <w:r>
                              <w:rPr>
                                <w:b/>
                              </w:rPr>
                              <w:tab/>
                            </w:r>
                            <w:r>
                              <w:rPr>
                                <w:b/>
                              </w:rPr>
                              <w:tab/>
                              <w:t>______ /10</w:t>
                            </w:r>
                          </w:p>
                          <w:p w14:paraId="7DBDC71F" w14:textId="77777777" w:rsidR="007F3FB0" w:rsidRDefault="007F3FB0" w:rsidP="007F3FB0">
                            <w:pPr>
                              <w:spacing w:line="360" w:lineRule="auto"/>
                              <w:textDirection w:val="btLr"/>
                            </w:pPr>
                            <w:r>
                              <w:rPr>
                                <w:b/>
                              </w:rPr>
                              <w:t>Quiz (Online)</w:t>
                            </w:r>
                            <w:r>
                              <w:rPr>
                                <w:b/>
                              </w:rPr>
                              <w:tab/>
                              <w:t>______ /10</w:t>
                            </w:r>
                          </w:p>
                          <w:p w14:paraId="748CE18D" w14:textId="77777777" w:rsidR="007F3FB0" w:rsidRDefault="007F3FB0" w:rsidP="007F3FB0">
                            <w:pPr>
                              <w:spacing w:line="360" w:lineRule="auto"/>
                              <w:textDirection w:val="btLr"/>
                            </w:pPr>
                            <w:r>
                              <w:rPr>
                                <w:b/>
                              </w:rPr>
                              <w:t>Total</w:t>
                            </w:r>
                            <w:r>
                              <w:rPr>
                                <w:b/>
                              </w:rPr>
                              <w:tab/>
                            </w:r>
                            <w:r>
                              <w:rPr>
                                <w:b/>
                              </w:rPr>
                              <w:tab/>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911E523" id="Rectangle 25" o:spid="_x0000_s1027" style="position:absolute;left:0;text-align:left;margin-left:93.6pt;margin-top:0;width:144.8pt;height:126.4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" o:allowincell="f">
                <v:textbox inset="2.53958mm,1.2694mm,2.53958mm,1.2694mm">
                  <w:txbxContent>
                    <w:p w14:paraId="055CE894" w14:textId="77777777" w:rsidR="007F3FB0" w:rsidRDefault="007F3FB0" w:rsidP="007F3FB0">
                      <w:pPr>
                        <w:spacing w:line="258" w:lineRule="auto"/>
                        <w:jc w:val="center"/>
                        <w:textDirection w:val="btLr"/>
                      </w:pPr>
                      <w:r>
                        <w:rPr>
                          <w:b/>
                          <w:sz w:val="28"/>
                        </w:rPr>
                        <w:t>Assessment</w:t>
                      </w:r>
                    </w:p>
                    <w:p w14:paraId="585337ED" w14:textId="77777777" w:rsidR="007F3FB0" w:rsidRDefault="007F3FB0" w:rsidP="0018045C">
                      <w:pPr>
                        <w:spacing w:line="360" w:lineRule="auto"/>
                        <w:jc w:val="center"/>
                        <w:textDirection w:val="btLr"/>
                        <w:rPr>
                          <w:b/>
                        </w:rPr>
                      </w:pPr>
                      <w:r>
                        <w:rPr>
                          <w:b/>
                        </w:rPr>
                        <w:t>Experiments S &amp; T</w:t>
                      </w:r>
                    </w:p>
                    <w:p w14:paraId="0B9567DA" w14:textId="77777777" w:rsidR="007F3FB0" w:rsidRDefault="007F3FB0" w:rsidP="007F3FB0">
                      <w:pPr>
                        <w:spacing w:line="360" w:lineRule="auto"/>
                        <w:textDirection w:val="btLr"/>
                        <w:rPr>
                          <w:b/>
                        </w:rPr>
                      </w:pPr>
                      <w:r>
                        <w:rPr>
                          <w:b/>
                        </w:rPr>
                        <w:t>Report</w:t>
                      </w:r>
                      <w:r>
                        <w:rPr>
                          <w:b/>
                        </w:rPr>
                        <w:tab/>
                      </w:r>
                      <w:r>
                        <w:rPr>
                          <w:b/>
                        </w:rPr>
                        <w:tab/>
                        <w:t>______ /10</w:t>
                      </w:r>
                    </w:p>
                    <w:p w14:paraId="7DBDC71F" w14:textId="77777777" w:rsidR="007F3FB0" w:rsidRDefault="007F3FB0" w:rsidP="007F3FB0">
                      <w:pPr>
                        <w:spacing w:line="360" w:lineRule="auto"/>
                        <w:textDirection w:val="btLr"/>
                      </w:pPr>
                      <w:r>
                        <w:rPr>
                          <w:b/>
                        </w:rPr>
                        <w:t>Quiz (Online)</w:t>
                      </w:r>
                      <w:r>
                        <w:rPr>
                          <w:b/>
                        </w:rPr>
                        <w:tab/>
                        <w:t>______ /10</w:t>
                      </w:r>
                    </w:p>
                    <w:p w14:paraId="748CE18D" w14:textId="77777777" w:rsidR="007F3FB0" w:rsidRDefault="007F3FB0" w:rsidP="007F3FB0">
                      <w:pPr>
                        <w:spacing w:line="360" w:lineRule="auto"/>
                        <w:textDirection w:val="btLr"/>
                      </w:pPr>
                      <w:r>
                        <w:rPr>
                          <w:b/>
                        </w:rPr>
                        <w:t>Total</w:t>
                      </w:r>
                      <w:r>
                        <w:rPr>
                          <w:b/>
                        </w:rPr>
                        <w:tab/>
                      </w:r>
                      <w:r>
                        <w:rPr>
                          <w:b/>
                        </w:rPr>
                        <w:tab/>
                        <w:t>______ /20</w:t>
                      </w:r>
                    </w:p>
                  </w:txbxContent>
                </v:textbox>
                <w10:wrap type="square" anchorx="margin"/>
              </v:rect>
            </w:pict>
          </mc:Fallback>
        </mc:AlternateContent>
      </w:r>
      <w:r w:rsidR="00491B8A" w:rsidRPr="001C0BA4">
        <w:rPr>
          <w:rFonts w:ascii="Cambria" w:eastAsia="Cambria" w:hAnsi="Cambria" w:cs="Cambria"/>
          <w:b/>
        </w:rPr>
        <w:t xml:space="preserve">Observation Sheet: Voltaic Cells </w:t>
      </w:r>
      <w:r w:rsidR="0062269F" w:rsidRPr="001C0BA4">
        <w:rPr>
          <w:rFonts w:ascii="Cambria" w:eastAsia="Cambria" w:hAnsi="Cambria" w:cs="Cambria"/>
          <w:b/>
        </w:rPr>
        <w:t>&amp;</w:t>
      </w:r>
      <w:r w:rsidR="00491B8A" w:rsidRPr="001C0BA4">
        <w:rPr>
          <w:rFonts w:ascii="Cambria" w:eastAsia="Cambria" w:hAnsi="Cambria" w:cs="Cambria"/>
          <w:b/>
        </w:rPr>
        <w:t xml:space="preserve"> Redox Reactions</w:t>
      </w:r>
    </w:p>
    <w:p w14:paraId="577E1AEA" w14:textId="4A5DC2A3" w:rsidR="000A48C1" w:rsidRDefault="00491B8A">
      <w:pPr>
        <w:rPr>
          <w:rFonts w:ascii="Cambria" w:eastAsia="Cambria" w:hAnsi="Cambria" w:cs="Cambria"/>
        </w:rPr>
      </w:pPr>
      <w:r>
        <w:rPr>
          <w:rFonts w:ascii="Cambria" w:eastAsia="Cambria" w:hAnsi="Cambria" w:cs="Cambria"/>
          <w:b/>
        </w:rPr>
        <w:t>Part I: Electrode Potentials</w:t>
      </w:r>
      <w:r>
        <w:rPr>
          <w:rFonts w:ascii="Cambria" w:eastAsia="Cambria" w:hAnsi="Cambria" w:cs="Cambria"/>
        </w:rPr>
        <w:t xml:space="preserve"> </w:t>
      </w:r>
    </w:p>
    <w:p w14:paraId="1BDB5F19" w14:textId="54E391EF" w:rsidR="000A48C1" w:rsidRDefault="00491B8A">
      <w:pPr>
        <w:jc w:val="left"/>
        <w:rPr>
          <w:rFonts w:ascii="Cambria" w:eastAsia="Cambria" w:hAnsi="Cambria" w:cs="Cambria"/>
        </w:rPr>
      </w:pPr>
      <w:r>
        <w:rPr>
          <w:rFonts w:ascii="Cambria" w:eastAsia="Cambria" w:hAnsi="Cambria" w:cs="Cambria"/>
        </w:rPr>
        <w:t>Record ALL readings. Posi</w:t>
      </w:r>
      <w:r w:rsidR="0062269F">
        <w:rPr>
          <w:rFonts w:ascii="Cambria" w:eastAsia="Cambria" w:hAnsi="Cambria" w:cs="Cambria"/>
        </w:rPr>
        <w:t xml:space="preserve">tive readings represent </w:t>
      </w:r>
      <w:r>
        <w:rPr>
          <w:rFonts w:ascii="Cambria" w:eastAsia="Cambria" w:hAnsi="Cambria" w:cs="Cambria"/>
        </w:rPr>
        <w:t>spontaneous voltaic reactions.</w:t>
      </w:r>
    </w:p>
    <w:p w14:paraId="49DBFEA0" w14:textId="4EB8BD28" w:rsidR="000A48C1" w:rsidRDefault="000A48C1">
      <w:pPr>
        <w:rPr>
          <w:rFonts w:ascii="Cambria" w:eastAsia="Cambria" w:hAnsi="Cambria" w:cs="Cambria"/>
        </w:rPr>
      </w:pPr>
    </w:p>
    <w:p w14:paraId="17C410FA" w14:textId="47A9CDFB" w:rsidR="000A48C1" w:rsidRDefault="000A48C1">
      <w:pPr>
        <w:rPr>
          <w:rFonts w:ascii="Cambria" w:eastAsia="Cambria" w:hAnsi="Cambria" w:cs="Cambria"/>
        </w:rPr>
      </w:pPr>
    </w:p>
    <w:p w14:paraId="584FF890" w14:textId="77777777" w:rsidR="008A5E1F" w:rsidRDefault="008A5E1F">
      <w:pPr>
        <w:rPr>
          <w:rFonts w:ascii="Cambria" w:eastAsia="Cambria" w:hAnsi="Cambria" w:cs="Cambria"/>
        </w:rPr>
      </w:pPr>
    </w:p>
    <w:tbl>
      <w:tblPr>
        <w:tblStyle w:val="a0"/>
        <w:tblW w:w="9979" w:type="dxa"/>
        <w:jc w:val="center"/>
        <w:tblLayout w:type="fixed"/>
        <w:tblLook w:val="0000" w:firstRow="0" w:lastRow="0" w:firstColumn="0" w:lastColumn="0" w:noHBand="0" w:noVBand="0"/>
      </w:tblPr>
      <w:tblGrid>
        <w:gridCol w:w="1619"/>
        <w:gridCol w:w="1393"/>
        <w:gridCol w:w="1393"/>
        <w:gridCol w:w="1394"/>
        <w:gridCol w:w="1393"/>
        <w:gridCol w:w="1393"/>
        <w:gridCol w:w="1394"/>
      </w:tblGrid>
      <w:tr w:rsidR="000A48C1" w14:paraId="5DE7194D" w14:textId="77777777">
        <w:trPr>
          <w:trHeight w:val="108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57CBF9EC" w14:textId="77777777" w:rsidR="000A48C1" w:rsidRDefault="00491B8A">
            <w:pPr>
              <w:jc w:val="center"/>
              <w:rPr>
                <w:rFonts w:ascii="Cambria" w:eastAsia="Cambria" w:hAnsi="Cambria" w:cs="Cambria"/>
                <w:b/>
              </w:rPr>
            </w:pPr>
            <w:r>
              <w:rPr>
                <w:noProof/>
              </w:rPr>
              <mc:AlternateContent>
                <mc:Choice Requires="wpg">
                  <w:drawing>
                    <wp:inline distT="114300" distB="114300" distL="114300" distR="114300" wp14:anchorId="48D616A0" wp14:editId="582ECE84">
                      <wp:extent cx="860489" cy="751795"/>
                      <wp:effectExtent l="0" t="0" r="0" b="0"/>
                      <wp:docPr id="24" name="Group 24"/>
                      <wp:cNvGraphicFramePr/>
                      <a:graphic xmlns:a="http://schemas.openxmlformats.org/drawingml/2006/main">
                        <a:graphicData uri="http://schemas.microsoft.com/office/word/2010/wordprocessingGroup">
                          <wpg:wgp>
                            <wpg:cNvGrpSpPr/>
                            <wpg:grpSpPr>
                              <a:xfrm>
                                <a:off x="0" y="0"/>
                                <a:ext cx="860489" cy="751795"/>
                                <a:chOff x="2638425" y="628650"/>
                                <a:chExt cx="1190700" cy="1038375"/>
                              </a:xfrm>
                            </wpg:grpSpPr>
                            <wps:wsp>
                              <wps:cNvPr id="4" name="Text Box 4"/>
                              <wps:cNvSpPr txBox="1"/>
                              <wps:spPr>
                                <a:xfrm>
                                  <a:off x="3095625" y="628650"/>
                                  <a:ext cx="733500" cy="581100"/>
                                </a:xfrm>
                                <a:prstGeom prst="rect">
                                  <a:avLst/>
                                </a:prstGeom>
                                <a:noFill/>
                                <a:ln>
                                  <a:noFill/>
                                </a:ln>
                              </wps:spPr>
                              <wps:txbx>
                                <w:txbxContent>
                                  <w:p w14:paraId="0F9875CB"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Black Anode</w:t>
                                    </w:r>
                                  </w:p>
                                  <w:p w14:paraId="66EBAE3B" w14:textId="77777777" w:rsidR="000A48C1" w:rsidRPr="0062269F" w:rsidRDefault="000A48C1">
                                    <w:pPr>
                                      <w:spacing w:after="0"/>
                                      <w:jc w:val="left"/>
                                      <w:textDirection w:val="btLr"/>
                                      <w:rPr>
                                        <w:sz w:val="16"/>
                                        <w:szCs w:val="16"/>
                                      </w:rPr>
                                    </w:pPr>
                                  </w:p>
                                </w:txbxContent>
                              </wps:txbx>
                              <wps:bodyPr lIns="91425" tIns="91425" rIns="91425" bIns="91425" anchor="t" anchorCtr="0"/>
                            </wps:wsp>
                            <wps:wsp>
                              <wps:cNvPr id="5" name="Text Box 5"/>
                              <wps:cNvSpPr txBox="1"/>
                              <wps:spPr>
                                <a:xfrm>
                                  <a:off x="2638425" y="1085925"/>
                                  <a:ext cx="857400" cy="581100"/>
                                </a:xfrm>
                                <a:prstGeom prst="rect">
                                  <a:avLst/>
                                </a:prstGeom>
                                <a:noFill/>
                                <a:ln>
                                  <a:noFill/>
                                </a:ln>
                              </wps:spPr>
                              <wps:txbx>
                                <w:txbxContent>
                                  <w:p w14:paraId="4F15C82E"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Red Cathode</w:t>
                                    </w:r>
                                  </w:p>
                                  <w:p w14:paraId="11AD7AA2" w14:textId="77777777" w:rsidR="000A48C1" w:rsidRPr="0062269F" w:rsidRDefault="000A48C1">
                                    <w:pPr>
                                      <w:spacing w:after="0"/>
                                      <w:jc w:val="left"/>
                                      <w:textDirection w:val="btLr"/>
                                      <w:rPr>
                                        <w:sz w:val="16"/>
                                        <w:szCs w:val="16"/>
                                      </w:rPr>
                                    </w:pPr>
                                  </w:p>
                                </w:txbxContent>
                              </wps:txbx>
                              <wps:bodyPr lIns="91425" tIns="91425" rIns="91425" bIns="91425" anchor="t" anchorCtr="0"/>
                            </wps:wsp>
                            <wps:wsp>
                              <wps:cNvPr id="6" name="Straight Arrow Connector 6"/>
                              <wps:cNvCnPr/>
                              <wps:spPr>
                                <a:xfrm>
                                  <a:off x="2724150" y="790575"/>
                                  <a:ext cx="981000" cy="781200"/>
                                </a:xfrm>
                                <a:prstGeom prst="straightConnector1">
                                  <a:avLst/>
                                </a:prstGeom>
                                <a:noFill/>
                                <a:ln w="9525" cap="flat" cmpd="sng">
                                  <a:solidFill>
                                    <a:srgbClr val="000000"/>
                                  </a:solidFill>
                                  <a:prstDash val="solid"/>
                                  <a:round/>
                                  <a:headEnd type="none" w="lg" len="lg"/>
                                  <a:tailEnd type="none" w="lg" len="lg"/>
                                </a:ln>
                              </wps:spPr>
                              <wps:bodyPr/>
                            </wps:wsp>
                          </wpg:wgp>
                        </a:graphicData>
                      </a:graphic>
                    </wp:inline>
                  </w:drawing>
                </mc:Choice>
                <mc:Fallback>
                  <w:pict>
                    <v:group w14:anchorId="48D616A0" id="_x0000_s1028" style="width:67.75pt;height:59.2pt;mso-position-horizontal-relative:char;mso-position-vertical-relative:line" coordorigin="26384,6286" coordsize="11907,10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">
                      <v:shapetype id="_x0000_t202" coordsize="21600,21600" o:spt="202" path="m,l,21600r21600,l21600,xe">
                        <v:stroke joinstyle="miter"/>
                        <v:path gradientshapeok="t" o:connecttype="rect"/>
                      </v:shapetype>
                      <v:shape id="Text Box 4" o:spid="_x0000_s1029" type="#_x0000_t202" style="position:absolute;left:30956;top:6286;width:7335;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" filled="f" stroked="f">
                        <v:textbox inset="2.53958mm,2.53958mm,2.53958mm,2.53958mm">
                          <w:txbxContent>
                            <w:p w14:paraId="0F9875CB"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Black Anode</w:t>
                              </w:r>
                            </w:p>
                            <w:p w14:paraId="66EBAE3B" w14:textId="77777777" w:rsidR="000A48C1" w:rsidRPr="0062269F" w:rsidRDefault="000A48C1">
                              <w:pPr>
                                <w:spacing w:after="0"/>
                                <w:jc w:val="left"/>
                                <w:textDirection w:val="btLr"/>
                                <w:rPr>
                                  <w:sz w:val="16"/>
                                  <w:szCs w:val="16"/>
                                </w:rPr>
                              </w:pPr>
                            </w:p>
                          </w:txbxContent>
                        </v:textbox>
                      </v:shape>
                      <v:shape id="Text Box 5" o:spid="_x0000_s1030" type="#_x0000_t202" style="position:absolute;left:26384;top:10859;width:8574;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" filled="f" stroked="f">
                        <v:textbox inset="2.53958mm,2.53958mm,2.53958mm,2.53958mm">
                          <w:txbxContent>
                            <w:p w14:paraId="4F15C82E"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Red Cathode</w:t>
                              </w:r>
                            </w:p>
                            <w:p w14:paraId="11AD7AA2" w14:textId="77777777" w:rsidR="000A48C1" w:rsidRPr="0062269F" w:rsidRDefault="000A48C1">
                              <w:pPr>
                                <w:spacing w:after="0"/>
                                <w:jc w:val="left"/>
                                <w:textDirection w:val="btLr"/>
                                <w:rPr>
                                  <w:sz w:val="16"/>
                                  <w:szCs w:val="16"/>
                                </w:rPr>
                              </w:pPr>
                            </w:p>
                          </w:txbxContent>
                        </v:textbox>
                      </v:shape>
                      <v:shape id="Straight Arrow Connector 6" o:spid="_x0000_s1031" type="#_x0000_t32" style="position:absolute;left:27241;top:7905;width:9810;height:78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">
                        <v:stroke startarrowwidth="wide" startarrowlength="long" endarrowwidth="wide" endarrowlength="long"/>
                      </v:shape>
                      <w10:anchorlock/>
                    </v:group>
                  </w:pict>
                </mc:Fallback>
              </mc:AlternateConten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73FA7ED"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Cu/Cu</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01A1D17"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Cd/Cd</w:t>
            </w:r>
            <w:r>
              <w:rPr>
                <w:rFonts w:ascii="Cambria" w:eastAsia="Cambria" w:hAnsi="Cambria" w:cs="Cambria"/>
                <w:b/>
                <w:sz w:val="20"/>
                <w:szCs w:val="20"/>
                <w:vertAlign w:val="superscript"/>
              </w:rPr>
              <w:t>2+</w:t>
            </w:r>
          </w:p>
        </w:tc>
        <w:tc>
          <w:tcPr>
            <w:tcW w:w="139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34DAEE12"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Pb/Pb</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DEC05F9"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Zn/Zn</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2AE0EB3"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Ag/Ag</w:t>
            </w:r>
            <w:r>
              <w:rPr>
                <w:rFonts w:ascii="Cambria" w:eastAsia="Cambria" w:hAnsi="Cambria" w:cs="Cambria"/>
                <w:b/>
                <w:sz w:val="20"/>
                <w:szCs w:val="20"/>
                <w:vertAlign w:val="superscript"/>
              </w:rPr>
              <w:t>+</w:t>
            </w:r>
          </w:p>
        </w:tc>
        <w:tc>
          <w:tcPr>
            <w:tcW w:w="139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1A76E2CA" w14:textId="77777777" w:rsidR="000A48C1" w:rsidRDefault="00491B8A">
            <w:pPr>
              <w:spacing w:after="0"/>
              <w:jc w:val="center"/>
              <w:rPr>
                <w:rFonts w:ascii="Cambria" w:eastAsia="Cambria" w:hAnsi="Cambria" w:cs="Cambria"/>
                <w:b/>
                <w:sz w:val="20"/>
                <w:szCs w:val="20"/>
                <w:vertAlign w:val="superscript"/>
              </w:rPr>
            </w:pPr>
            <w:r>
              <w:rPr>
                <w:rFonts w:ascii="Cambria" w:eastAsia="Cambria" w:hAnsi="Cambria" w:cs="Cambria"/>
                <w:b/>
                <w:sz w:val="20"/>
                <w:szCs w:val="20"/>
              </w:rPr>
              <w:t>C (graphite) /I</w:t>
            </w:r>
            <w:r>
              <w:rPr>
                <w:rFonts w:ascii="Cambria" w:eastAsia="Cambria" w:hAnsi="Cambria" w:cs="Cambria"/>
                <w:b/>
                <w:sz w:val="20"/>
                <w:szCs w:val="20"/>
                <w:vertAlign w:val="subscript"/>
              </w:rPr>
              <w:t>2</w:t>
            </w:r>
            <w:r>
              <w:rPr>
                <w:rFonts w:ascii="Cambria" w:eastAsia="Cambria" w:hAnsi="Cambria" w:cs="Cambria"/>
                <w:b/>
                <w:sz w:val="20"/>
                <w:szCs w:val="20"/>
              </w:rPr>
              <w:t>, I</w:t>
            </w:r>
            <w:r>
              <w:rPr>
                <w:rFonts w:ascii="Cambria" w:eastAsia="Cambria" w:hAnsi="Cambria" w:cs="Cambria"/>
                <w:b/>
                <w:sz w:val="20"/>
                <w:szCs w:val="20"/>
                <w:vertAlign w:val="subscript"/>
              </w:rPr>
              <w:t>3</w:t>
            </w:r>
            <w:r>
              <w:rPr>
                <w:rFonts w:ascii="Cambria" w:eastAsia="Cambria" w:hAnsi="Cambria" w:cs="Cambria"/>
                <w:sz w:val="20"/>
                <w:szCs w:val="20"/>
                <w:vertAlign w:val="superscript"/>
              </w:rPr>
              <w:t>–</w:t>
            </w:r>
            <w:r>
              <w:rPr>
                <w:rFonts w:ascii="Cambria" w:eastAsia="Cambria" w:hAnsi="Cambria" w:cs="Cambria"/>
                <w:b/>
                <w:sz w:val="20"/>
                <w:szCs w:val="20"/>
                <w:vertAlign w:val="subscript"/>
              </w:rPr>
              <w:t xml:space="preserve">, </w:t>
            </w:r>
            <w:r>
              <w:rPr>
                <w:rFonts w:ascii="Cambria" w:eastAsia="Cambria" w:hAnsi="Cambria" w:cs="Cambria"/>
                <w:b/>
                <w:sz w:val="20"/>
                <w:szCs w:val="20"/>
              </w:rPr>
              <w:t>I</w:t>
            </w:r>
            <w:r>
              <w:rPr>
                <w:rFonts w:ascii="Cambria" w:eastAsia="Cambria" w:hAnsi="Cambria" w:cs="Cambria"/>
                <w:sz w:val="20"/>
                <w:szCs w:val="20"/>
                <w:vertAlign w:val="superscript"/>
              </w:rPr>
              <w:t>–</w:t>
            </w:r>
          </w:p>
        </w:tc>
      </w:tr>
      <w:tr w:rsidR="000A48C1" w14:paraId="55FB5344" w14:textId="77777777">
        <w:trPr>
          <w:trHeight w:val="1260"/>
          <w:jc w:val="center"/>
        </w:trPr>
        <w:tc>
          <w:tcPr>
            <w:tcW w:w="1620" w:type="dxa"/>
            <w:tcBorders>
              <w:left w:val="single" w:sz="6" w:space="0" w:color="000000"/>
              <w:bottom w:val="single" w:sz="6" w:space="0" w:color="000000"/>
              <w:right w:val="single" w:sz="6" w:space="0" w:color="000000"/>
            </w:tcBorders>
            <w:shd w:val="clear" w:color="auto" w:fill="CCCCCC"/>
            <w:vAlign w:val="center"/>
          </w:tcPr>
          <w:p w14:paraId="05C2887A"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Cu/Cu</w:t>
            </w:r>
            <w:r>
              <w:rPr>
                <w:rFonts w:ascii="Cambria" w:eastAsia="Cambria" w:hAnsi="Cambria" w:cs="Cambria"/>
                <w:b/>
                <w:sz w:val="20"/>
                <w:szCs w:val="20"/>
                <w:vertAlign w:val="superscript"/>
              </w:rPr>
              <w:t>2+</w:t>
            </w:r>
          </w:p>
        </w:tc>
        <w:tc>
          <w:tcPr>
            <w:tcW w:w="1393" w:type="dxa"/>
            <w:tcBorders>
              <w:left w:val="single" w:sz="6" w:space="0" w:color="000000"/>
              <w:bottom w:val="single" w:sz="6" w:space="0" w:color="000000"/>
              <w:right w:val="single" w:sz="6" w:space="0" w:color="000000"/>
            </w:tcBorders>
            <w:vAlign w:val="center"/>
          </w:tcPr>
          <w:p w14:paraId="12FA5A35" w14:textId="77777777" w:rsidR="000A48C1" w:rsidRDefault="00491B8A">
            <w:pPr>
              <w:spacing w:after="0"/>
              <w:jc w:val="right"/>
              <w:rPr>
                <w:rFonts w:ascii="Cambria" w:eastAsia="Cambria" w:hAnsi="Cambria" w:cs="Cambria"/>
              </w:rPr>
            </w:pPr>
            <w:r>
              <w:rPr>
                <w:noProof/>
              </w:rPr>
              <w:drawing>
                <wp:inline distT="0" distB="0" distL="114300" distR="114300" wp14:anchorId="16B5885B" wp14:editId="4D3CBBD6">
                  <wp:extent cx="749236" cy="771525"/>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3" w:type="dxa"/>
            <w:tcBorders>
              <w:left w:val="single" w:sz="6" w:space="0" w:color="000000"/>
              <w:bottom w:val="single" w:sz="6" w:space="0" w:color="000000"/>
              <w:right w:val="single" w:sz="6" w:space="0" w:color="000000"/>
            </w:tcBorders>
            <w:vAlign w:val="center"/>
          </w:tcPr>
          <w:p w14:paraId="29636B56" w14:textId="2C1CAED5" w:rsidR="000A48C1" w:rsidRDefault="00372571">
            <w:pPr>
              <w:widowControl w:val="0"/>
              <w:spacing w:after="0" w:line="276" w:lineRule="auto"/>
              <w:jc w:val="right"/>
              <w:rPr>
                <w:rFonts w:ascii="Cambria" w:eastAsia="Cambria" w:hAnsi="Cambria" w:cs="Cambria"/>
              </w:rPr>
            </w:pPr>
            <w:ins w:id="469" w:author="Sarena Soodhar" w:date="2020-12-01T10:57:00Z">
              <w:r>
                <w:rPr>
                  <w:rFonts w:ascii="Cambria" w:eastAsia="Cambria" w:hAnsi="Cambria" w:cs="Cambria"/>
                </w:rPr>
                <w:t>0.759</w:t>
              </w:r>
            </w:ins>
          </w:p>
        </w:tc>
        <w:tc>
          <w:tcPr>
            <w:tcW w:w="1394" w:type="dxa"/>
            <w:tcBorders>
              <w:left w:val="single" w:sz="6" w:space="0" w:color="000000"/>
              <w:bottom w:val="single" w:sz="6" w:space="0" w:color="000000"/>
              <w:right w:val="single" w:sz="6" w:space="0" w:color="000000"/>
            </w:tcBorders>
            <w:vAlign w:val="center"/>
          </w:tcPr>
          <w:p w14:paraId="6619920A" w14:textId="085F3420" w:rsidR="000A48C1" w:rsidRDefault="00372571">
            <w:pPr>
              <w:widowControl w:val="0"/>
              <w:spacing w:after="0" w:line="276" w:lineRule="auto"/>
              <w:jc w:val="right"/>
              <w:rPr>
                <w:rFonts w:ascii="Cambria" w:eastAsia="Cambria" w:hAnsi="Cambria" w:cs="Cambria"/>
              </w:rPr>
            </w:pPr>
            <w:ins w:id="470" w:author="Sarena Soodhar" w:date="2020-12-01T10:57:00Z">
              <w:r>
                <w:rPr>
                  <w:rFonts w:ascii="Cambria" w:eastAsia="Cambria" w:hAnsi="Cambria" w:cs="Cambria"/>
                </w:rPr>
                <w:t>0.461</w:t>
              </w:r>
            </w:ins>
          </w:p>
        </w:tc>
        <w:tc>
          <w:tcPr>
            <w:tcW w:w="1393" w:type="dxa"/>
            <w:tcBorders>
              <w:left w:val="single" w:sz="6" w:space="0" w:color="000000"/>
              <w:bottom w:val="single" w:sz="6" w:space="0" w:color="000000"/>
              <w:right w:val="single" w:sz="6" w:space="0" w:color="000000"/>
            </w:tcBorders>
            <w:vAlign w:val="center"/>
          </w:tcPr>
          <w:p w14:paraId="7E0474A0" w14:textId="5028BD20" w:rsidR="000A48C1" w:rsidRDefault="00372571">
            <w:pPr>
              <w:widowControl w:val="0"/>
              <w:spacing w:after="0" w:line="276" w:lineRule="auto"/>
              <w:jc w:val="right"/>
              <w:rPr>
                <w:rFonts w:ascii="Cambria" w:eastAsia="Cambria" w:hAnsi="Cambria" w:cs="Cambria"/>
              </w:rPr>
            </w:pPr>
            <w:ins w:id="471" w:author="Sarena Soodhar" w:date="2020-12-01T10:57:00Z">
              <w:r>
                <w:rPr>
                  <w:rFonts w:ascii="Cambria" w:eastAsia="Cambria" w:hAnsi="Cambria" w:cs="Cambria"/>
                </w:rPr>
                <w:t>1.100</w:t>
              </w:r>
            </w:ins>
          </w:p>
        </w:tc>
        <w:tc>
          <w:tcPr>
            <w:tcW w:w="1393" w:type="dxa"/>
            <w:tcBorders>
              <w:left w:val="single" w:sz="6" w:space="0" w:color="000000"/>
              <w:bottom w:val="single" w:sz="6" w:space="0" w:color="000000"/>
              <w:right w:val="single" w:sz="6" w:space="0" w:color="000000"/>
            </w:tcBorders>
            <w:vAlign w:val="center"/>
          </w:tcPr>
          <w:p w14:paraId="0BFB2D04" w14:textId="2E759F3C" w:rsidR="000A48C1" w:rsidRDefault="00372571">
            <w:pPr>
              <w:widowControl w:val="0"/>
              <w:spacing w:after="0" w:line="276" w:lineRule="auto"/>
              <w:jc w:val="right"/>
              <w:rPr>
                <w:rFonts w:ascii="Cambria" w:eastAsia="Cambria" w:hAnsi="Cambria" w:cs="Cambria"/>
              </w:rPr>
            </w:pPr>
            <w:ins w:id="472" w:author="Sarena Soodhar" w:date="2020-12-01T10:57:00Z">
              <w:r>
                <w:rPr>
                  <w:rFonts w:ascii="Cambria" w:eastAsia="Cambria" w:hAnsi="Cambria" w:cs="Cambria"/>
                </w:rPr>
                <w:t>-0.472</w:t>
              </w:r>
            </w:ins>
          </w:p>
        </w:tc>
        <w:tc>
          <w:tcPr>
            <w:tcW w:w="1394" w:type="dxa"/>
            <w:tcBorders>
              <w:left w:val="single" w:sz="6" w:space="0" w:color="000000"/>
              <w:bottom w:val="single" w:sz="6" w:space="0" w:color="000000"/>
              <w:right w:val="single" w:sz="6" w:space="0" w:color="000000"/>
            </w:tcBorders>
            <w:vAlign w:val="center"/>
          </w:tcPr>
          <w:p w14:paraId="3DFAB4EA" w14:textId="6D46F4D1" w:rsidR="000A48C1" w:rsidRDefault="00372571">
            <w:pPr>
              <w:widowControl w:val="0"/>
              <w:spacing w:after="0" w:line="276" w:lineRule="auto"/>
              <w:jc w:val="right"/>
              <w:rPr>
                <w:rFonts w:ascii="Cambria" w:eastAsia="Cambria" w:hAnsi="Cambria" w:cs="Cambria"/>
              </w:rPr>
            </w:pPr>
            <w:ins w:id="473" w:author="Sarena Soodhar" w:date="2020-12-01T10:57:00Z">
              <w:r>
                <w:rPr>
                  <w:rFonts w:ascii="Cambria" w:eastAsia="Cambria" w:hAnsi="Cambria" w:cs="Cambria"/>
                </w:rPr>
                <w:t>-0.198</w:t>
              </w:r>
            </w:ins>
          </w:p>
        </w:tc>
      </w:tr>
      <w:tr w:rsidR="000A48C1" w14:paraId="597868F8" w14:textId="77777777">
        <w:trPr>
          <w:trHeight w:val="124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5B644E0" w14:textId="77777777" w:rsidR="000A48C1" w:rsidRDefault="00491B8A">
            <w:pPr>
              <w:jc w:val="center"/>
              <w:rPr>
                <w:rFonts w:ascii="Cambria" w:eastAsia="Cambria" w:hAnsi="Cambria" w:cs="Cambria"/>
                <w:b/>
                <w:sz w:val="20"/>
                <w:szCs w:val="20"/>
                <w:vertAlign w:val="superscript"/>
              </w:rPr>
            </w:pPr>
            <w:r>
              <w:rPr>
                <w:rFonts w:ascii="Cambria" w:eastAsia="Cambria" w:hAnsi="Cambria" w:cs="Cambria"/>
                <w:b/>
                <w:sz w:val="20"/>
                <w:szCs w:val="20"/>
              </w:rPr>
              <w:t>Cd/Cd</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vAlign w:val="center"/>
          </w:tcPr>
          <w:p w14:paraId="5C7D11CD" w14:textId="323CF407" w:rsidR="000A48C1" w:rsidRDefault="00372571">
            <w:pPr>
              <w:widowControl w:val="0"/>
              <w:spacing w:after="0" w:line="276" w:lineRule="auto"/>
              <w:jc w:val="right"/>
              <w:rPr>
                <w:rFonts w:ascii="Cambria" w:eastAsia="Cambria" w:hAnsi="Cambria" w:cs="Cambria"/>
                <w:b/>
                <w:vertAlign w:val="superscript"/>
              </w:rPr>
            </w:pPr>
            <w:ins w:id="474" w:author="Sarena Soodhar" w:date="2020-12-01T10:58:00Z">
              <w:r>
                <w:rPr>
                  <w:rFonts w:ascii="Cambria" w:eastAsia="Cambria" w:hAnsi="Cambria" w:cs="Cambria"/>
                  <w:b/>
                  <w:vertAlign w:val="superscript"/>
                </w:rPr>
                <w:t>-0.744</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4520C9CD" w14:textId="77777777" w:rsidR="000A48C1" w:rsidRDefault="00491B8A">
            <w:pPr>
              <w:spacing w:after="0"/>
              <w:jc w:val="right"/>
              <w:rPr>
                <w:rFonts w:ascii="Cambria" w:eastAsia="Cambria" w:hAnsi="Cambria" w:cs="Cambria"/>
              </w:rPr>
            </w:pPr>
            <w:r>
              <w:rPr>
                <w:noProof/>
              </w:rPr>
              <w:drawing>
                <wp:inline distT="0" distB="0" distL="114300" distR="114300" wp14:anchorId="2DFEE419" wp14:editId="26816761">
                  <wp:extent cx="749236" cy="771525"/>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4" w:type="dxa"/>
            <w:tcBorders>
              <w:top w:val="single" w:sz="6" w:space="0" w:color="000000"/>
              <w:left w:val="single" w:sz="6" w:space="0" w:color="000000"/>
              <w:bottom w:val="single" w:sz="6" w:space="0" w:color="000000"/>
              <w:right w:val="single" w:sz="6" w:space="0" w:color="000000"/>
            </w:tcBorders>
            <w:vAlign w:val="center"/>
          </w:tcPr>
          <w:p w14:paraId="15EA9FA2" w14:textId="0B36D49E" w:rsidR="000A48C1" w:rsidRDefault="00372571">
            <w:pPr>
              <w:widowControl w:val="0"/>
              <w:spacing w:after="0" w:line="276" w:lineRule="auto"/>
              <w:jc w:val="right"/>
              <w:rPr>
                <w:rFonts w:ascii="Cambria" w:eastAsia="Cambria" w:hAnsi="Cambria" w:cs="Cambria"/>
              </w:rPr>
            </w:pPr>
            <w:ins w:id="475" w:author="Sarena Soodhar" w:date="2020-12-01T10:58:00Z">
              <w:r>
                <w:rPr>
                  <w:rFonts w:ascii="Cambria" w:eastAsia="Cambria" w:hAnsi="Cambria" w:cs="Cambria"/>
                </w:rPr>
                <w:t>-0.280</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64FABB61" w14:textId="133BCFA9" w:rsidR="000A48C1" w:rsidRDefault="00372571">
            <w:pPr>
              <w:widowControl w:val="0"/>
              <w:spacing w:after="0" w:line="276" w:lineRule="auto"/>
              <w:jc w:val="right"/>
              <w:rPr>
                <w:rFonts w:ascii="Cambria" w:eastAsia="Cambria" w:hAnsi="Cambria" w:cs="Cambria"/>
              </w:rPr>
            </w:pPr>
            <w:ins w:id="476" w:author="Sarena Soodhar" w:date="2020-12-01T10:57:00Z">
              <w:r>
                <w:rPr>
                  <w:rFonts w:ascii="Cambria" w:eastAsia="Cambria" w:hAnsi="Cambria" w:cs="Cambria"/>
                </w:rPr>
                <w:t>0.</w:t>
              </w:r>
            </w:ins>
            <w:ins w:id="477" w:author="Sarena Soodhar" w:date="2020-12-01T10:58:00Z">
              <w:r>
                <w:rPr>
                  <w:rFonts w:ascii="Cambria" w:eastAsia="Cambria" w:hAnsi="Cambria" w:cs="Cambria"/>
                </w:rPr>
                <w:t>353</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01F3548E" w14:textId="20A3BA4A" w:rsidR="000A48C1" w:rsidRDefault="00372571">
            <w:pPr>
              <w:widowControl w:val="0"/>
              <w:spacing w:after="0" w:line="276" w:lineRule="auto"/>
              <w:jc w:val="right"/>
              <w:rPr>
                <w:rFonts w:ascii="Cambria" w:eastAsia="Cambria" w:hAnsi="Cambria" w:cs="Cambria"/>
              </w:rPr>
            </w:pPr>
            <w:ins w:id="478" w:author="Sarena Soodhar" w:date="2020-12-01T10:57:00Z">
              <w:r>
                <w:rPr>
                  <w:rFonts w:ascii="Cambria" w:eastAsia="Cambria" w:hAnsi="Cambria" w:cs="Cambria"/>
                </w:rPr>
                <w:t>-1.189</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6EFF76AB" w14:textId="6FA9CF70" w:rsidR="000A48C1" w:rsidRDefault="00372571">
            <w:pPr>
              <w:jc w:val="right"/>
              <w:rPr>
                <w:rFonts w:ascii="Cambria" w:eastAsia="Cambria" w:hAnsi="Cambria" w:cs="Cambria"/>
              </w:rPr>
            </w:pPr>
            <w:ins w:id="479" w:author="Sarena Soodhar" w:date="2020-12-01T10:57:00Z">
              <w:r>
                <w:rPr>
                  <w:rFonts w:ascii="Cambria" w:eastAsia="Cambria" w:hAnsi="Cambria" w:cs="Cambria"/>
                </w:rPr>
                <w:t>n/a</w:t>
              </w:r>
            </w:ins>
          </w:p>
        </w:tc>
      </w:tr>
      <w:tr w:rsidR="000A48C1" w14:paraId="72FCC051" w14:textId="77777777">
        <w:trPr>
          <w:trHeight w:val="126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B5FE3C2"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Pb/Pb</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vAlign w:val="center"/>
          </w:tcPr>
          <w:p w14:paraId="28B1785F" w14:textId="3868B426" w:rsidR="000A48C1" w:rsidRDefault="00372571">
            <w:pPr>
              <w:widowControl w:val="0"/>
              <w:spacing w:after="0" w:line="276" w:lineRule="auto"/>
              <w:jc w:val="right"/>
              <w:rPr>
                <w:rFonts w:ascii="Cambria" w:eastAsia="Cambria" w:hAnsi="Cambria" w:cs="Cambria"/>
                <w:b/>
              </w:rPr>
            </w:pPr>
            <w:ins w:id="480" w:author="Sarena Soodhar" w:date="2020-12-01T10:58:00Z">
              <w:r>
                <w:rPr>
                  <w:rFonts w:ascii="Cambria" w:eastAsia="Cambria" w:hAnsi="Cambria" w:cs="Cambria"/>
                  <w:b/>
                </w:rPr>
                <w:t>-0.472</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3B63A7C2" w14:textId="1EF041AC" w:rsidR="000A48C1" w:rsidRDefault="00372571">
            <w:pPr>
              <w:widowControl w:val="0"/>
              <w:spacing w:after="0" w:line="276" w:lineRule="auto"/>
              <w:jc w:val="right"/>
              <w:rPr>
                <w:rFonts w:ascii="Cambria" w:eastAsia="Cambria" w:hAnsi="Cambria" w:cs="Cambria"/>
                <w:b/>
              </w:rPr>
            </w:pPr>
            <w:ins w:id="481" w:author="Sarena Soodhar" w:date="2020-12-01T11:00:00Z">
              <w:r>
                <w:rPr>
                  <w:rFonts w:ascii="Cambria" w:eastAsia="Cambria" w:hAnsi="Cambria" w:cs="Cambria"/>
                  <w:b/>
                </w:rPr>
                <w:t>0.279</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79278FBF" w14:textId="77777777" w:rsidR="000A48C1" w:rsidRDefault="00491B8A">
            <w:pPr>
              <w:spacing w:after="0"/>
              <w:jc w:val="right"/>
              <w:rPr>
                <w:rFonts w:ascii="Cambria" w:eastAsia="Cambria" w:hAnsi="Cambria" w:cs="Cambria"/>
              </w:rPr>
            </w:pPr>
            <w:r>
              <w:rPr>
                <w:noProof/>
              </w:rPr>
              <w:drawing>
                <wp:inline distT="0" distB="0" distL="114300" distR="114300" wp14:anchorId="4D67B4FA" wp14:editId="1E96B244">
                  <wp:extent cx="749236" cy="77152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3" w:type="dxa"/>
            <w:tcBorders>
              <w:top w:val="single" w:sz="6" w:space="0" w:color="000000"/>
              <w:left w:val="single" w:sz="6" w:space="0" w:color="000000"/>
              <w:bottom w:val="single" w:sz="6" w:space="0" w:color="000000"/>
              <w:right w:val="single" w:sz="6" w:space="0" w:color="000000"/>
            </w:tcBorders>
            <w:vAlign w:val="center"/>
          </w:tcPr>
          <w:p w14:paraId="7DC27D28" w14:textId="5CACEE00" w:rsidR="000A48C1" w:rsidRDefault="00372571">
            <w:pPr>
              <w:widowControl w:val="0"/>
              <w:spacing w:after="0" w:line="276" w:lineRule="auto"/>
              <w:jc w:val="right"/>
              <w:rPr>
                <w:rFonts w:ascii="Cambria" w:eastAsia="Cambria" w:hAnsi="Cambria" w:cs="Cambria"/>
              </w:rPr>
            </w:pPr>
            <w:ins w:id="482" w:author="Sarena Soodhar" w:date="2020-12-01T11:00:00Z">
              <w:r>
                <w:rPr>
                  <w:rFonts w:ascii="Cambria" w:eastAsia="Cambria" w:hAnsi="Cambria" w:cs="Cambria"/>
                </w:rPr>
                <w:t>0.628</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29486197" w14:textId="364C950D" w:rsidR="000A48C1" w:rsidRDefault="00372571">
            <w:pPr>
              <w:widowControl w:val="0"/>
              <w:spacing w:after="0" w:line="276" w:lineRule="auto"/>
              <w:jc w:val="right"/>
              <w:rPr>
                <w:rFonts w:ascii="Cambria" w:eastAsia="Cambria" w:hAnsi="Cambria" w:cs="Cambria"/>
              </w:rPr>
            </w:pPr>
            <w:ins w:id="483" w:author="Sarena Soodhar" w:date="2020-12-01T11:00:00Z">
              <w:r>
                <w:rPr>
                  <w:rFonts w:ascii="Cambria" w:eastAsia="Cambria" w:hAnsi="Cambria" w:cs="Cambria"/>
                </w:rPr>
                <w:t>-0.932</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8D4B3A6" w14:textId="108D4016" w:rsidR="000A48C1" w:rsidRDefault="00372571">
            <w:pPr>
              <w:jc w:val="right"/>
              <w:rPr>
                <w:rFonts w:ascii="Cambria" w:eastAsia="Cambria" w:hAnsi="Cambria" w:cs="Cambria"/>
              </w:rPr>
            </w:pPr>
            <w:ins w:id="484" w:author="Sarena Soodhar" w:date="2020-12-01T11:00:00Z">
              <w:r>
                <w:rPr>
                  <w:rFonts w:ascii="Cambria" w:eastAsia="Cambria" w:hAnsi="Cambria" w:cs="Cambria"/>
                </w:rPr>
                <w:t>n/a</w:t>
              </w:r>
            </w:ins>
          </w:p>
        </w:tc>
      </w:tr>
      <w:tr w:rsidR="000A48C1" w14:paraId="11EB6C14" w14:textId="77777777">
        <w:trPr>
          <w:trHeight w:val="126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656ADB89"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Zn/Zn</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vAlign w:val="center"/>
          </w:tcPr>
          <w:p w14:paraId="4F74F734" w14:textId="0308BD67" w:rsidR="000A48C1" w:rsidRDefault="00372571">
            <w:pPr>
              <w:widowControl w:val="0"/>
              <w:spacing w:after="0" w:line="276" w:lineRule="auto"/>
              <w:jc w:val="right"/>
              <w:rPr>
                <w:rFonts w:ascii="Cambria" w:eastAsia="Cambria" w:hAnsi="Cambria" w:cs="Cambria"/>
                <w:b/>
              </w:rPr>
            </w:pPr>
            <w:ins w:id="485" w:author="Sarena Soodhar" w:date="2020-12-01T10:59:00Z">
              <w:r>
                <w:rPr>
                  <w:rFonts w:ascii="Cambria" w:eastAsia="Cambria" w:hAnsi="Cambria" w:cs="Cambria"/>
                  <w:b/>
                </w:rPr>
                <w:t>-1.107</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553C56F6" w14:textId="68DE1010" w:rsidR="000A48C1" w:rsidRDefault="00372571">
            <w:pPr>
              <w:widowControl w:val="0"/>
              <w:spacing w:after="0" w:line="276" w:lineRule="auto"/>
              <w:jc w:val="right"/>
              <w:rPr>
                <w:rFonts w:ascii="Cambria" w:eastAsia="Cambria" w:hAnsi="Cambria" w:cs="Cambria"/>
                <w:b/>
              </w:rPr>
            </w:pPr>
            <w:ins w:id="486" w:author="Sarena Soodhar" w:date="2020-12-01T11:00:00Z">
              <w:r>
                <w:rPr>
                  <w:rFonts w:ascii="Cambria" w:eastAsia="Cambria" w:hAnsi="Cambria" w:cs="Cambria"/>
                  <w:b/>
                </w:rPr>
                <w:t>-0.358</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06E109BE" w14:textId="1EFBBA2A" w:rsidR="000A48C1" w:rsidRDefault="00372571">
            <w:pPr>
              <w:widowControl w:val="0"/>
              <w:spacing w:after="0" w:line="276" w:lineRule="auto"/>
              <w:jc w:val="right"/>
              <w:rPr>
                <w:rFonts w:ascii="Cambria" w:eastAsia="Cambria" w:hAnsi="Cambria" w:cs="Cambria"/>
                <w:b/>
              </w:rPr>
            </w:pPr>
            <w:ins w:id="487" w:author="Sarena Soodhar" w:date="2020-12-01T11:00:00Z">
              <w:r>
                <w:rPr>
                  <w:rFonts w:ascii="Cambria" w:eastAsia="Cambria" w:hAnsi="Cambria" w:cs="Cambria"/>
                  <w:b/>
                </w:rPr>
                <w:t>-0.641</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023F607F" w14:textId="77777777" w:rsidR="000A48C1" w:rsidRDefault="00491B8A">
            <w:pPr>
              <w:spacing w:after="0"/>
              <w:jc w:val="right"/>
              <w:rPr>
                <w:rFonts w:ascii="Cambria" w:eastAsia="Cambria" w:hAnsi="Cambria" w:cs="Cambria"/>
              </w:rPr>
            </w:pPr>
            <w:r>
              <w:rPr>
                <w:noProof/>
              </w:rPr>
              <w:drawing>
                <wp:inline distT="0" distB="0" distL="114300" distR="114300" wp14:anchorId="16418D35" wp14:editId="6BD2EE10">
                  <wp:extent cx="749236" cy="771525"/>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3" w:type="dxa"/>
            <w:tcBorders>
              <w:top w:val="single" w:sz="6" w:space="0" w:color="000000"/>
              <w:left w:val="single" w:sz="6" w:space="0" w:color="000000"/>
              <w:bottom w:val="single" w:sz="6" w:space="0" w:color="000000"/>
              <w:right w:val="single" w:sz="6" w:space="0" w:color="000000"/>
            </w:tcBorders>
            <w:vAlign w:val="center"/>
          </w:tcPr>
          <w:p w14:paraId="54658A87" w14:textId="04B13379" w:rsidR="000A48C1" w:rsidRDefault="00372571">
            <w:pPr>
              <w:widowControl w:val="0"/>
              <w:spacing w:after="0" w:line="276" w:lineRule="auto"/>
              <w:jc w:val="right"/>
              <w:rPr>
                <w:rFonts w:ascii="Cambria" w:eastAsia="Cambria" w:hAnsi="Cambria" w:cs="Cambria"/>
              </w:rPr>
            </w:pPr>
            <w:ins w:id="488" w:author="Sarena Soodhar" w:date="2020-12-01T11:00:00Z">
              <w:r>
                <w:rPr>
                  <w:rFonts w:ascii="Cambria" w:eastAsia="Cambria" w:hAnsi="Cambria" w:cs="Cambria"/>
                </w:rPr>
                <w:t>-1.554</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6804532" w14:textId="1A84659D" w:rsidR="000A48C1" w:rsidRDefault="00372571">
            <w:pPr>
              <w:jc w:val="right"/>
              <w:rPr>
                <w:rFonts w:ascii="Cambria" w:eastAsia="Cambria" w:hAnsi="Cambria" w:cs="Cambria"/>
              </w:rPr>
            </w:pPr>
            <w:ins w:id="489" w:author="Sarena Soodhar" w:date="2020-12-01T11:00:00Z">
              <w:r>
                <w:rPr>
                  <w:rFonts w:ascii="Cambria" w:eastAsia="Cambria" w:hAnsi="Cambria" w:cs="Cambria"/>
                </w:rPr>
                <w:t>n/a</w:t>
              </w:r>
            </w:ins>
          </w:p>
        </w:tc>
      </w:tr>
      <w:tr w:rsidR="000A48C1" w14:paraId="5AEA73C3" w14:textId="77777777">
        <w:trPr>
          <w:trHeight w:val="124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0F9DF7BC"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Ag/Ag</w:t>
            </w:r>
            <w:r>
              <w:rPr>
                <w:rFonts w:ascii="Cambria" w:eastAsia="Cambria" w:hAnsi="Cambria" w:cs="Cambria"/>
                <w:b/>
                <w:sz w:val="20"/>
                <w:szCs w:val="20"/>
                <w:vertAlign w:val="superscript"/>
              </w:rPr>
              <w:t>+</w:t>
            </w:r>
          </w:p>
        </w:tc>
        <w:tc>
          <w:tcPr>
            <w:tcW w:w="1393" w:type="dxa"/>
            <w:tcBorders>
              <w:top w:val="single" w:sz="6" w:space="0" w:color="000000"/>
              <w:left w:val="single" w:sz="6" w:space="0" w:color="000000"/>
              <w:bottom w:val="single" w:sz="6" w:space="0" w:color="000000"/>
              <w:right w:val="single" w:sz="6" w:space="0" w:color="000000"/>
            </w:tcBorders>
            <w:vAlign w:val="center"/>
          </w:tcPr>
          <w:p w14:paraId="3A35B12D" w14:textId="1F4F3087" w:rsidR="000A48C1" w:rsidRDefault="00372571">
            <w:pPr>
              <w:widowControl w:val="0"/>
              <w:spacing w:after="0" w:line="276" w:lineRule="auto"/>
              <w:jc w:val="right"/>
              <w:rPr>
                <w:rFonts w:ascii="Cambria" w:eastAsia="Cambria" w:hAnsi="Cambria" w:cs="Cambria"/>
                <w:b/>
              </w:rPr>
            </w:pPr>
            <w:ins w:id="490" w:author="Sarena Soodhar" w:date="2020-12-01T10:59:00Z">
              <w:r>
                <w:rPr>
                  <w:rFonts w:ascii="Cambria" w:eastAsia="Cambria" w:hAnsi="Cambria" w:cs="Cambria"/>
                  <w:b/>
                </w:rPr>
                <w:t>0.462</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38DAE8EF" w14:textId="30EC6777" w:rsidR="000A48C1" w:rsidRDefault="00372571">
            <w:pPr>
              <w:widowControl w:val="0"/>
              <w:spacing w:after="0" w:line="276" w:lineRule="auto"/>
              <w:jc w:val="right"/>
              <w:rPr>
                <w:rFonts w:ascii="Cambria" w:eastAsia="Cambria" w:hAnsi="Cambria" w:cs="Cambria"/>
                <w:b/>
              </w:rPr>
            </w:pPr>
            <w:ins w:id="491" w:author="Sarena Soodhar" w:date="2020-12-01T10:59:00Z">
              <w:r>
                <w:rPr>
                  <w:rFonts w:ascii="Cambria" w:eastAsia="Cambria" w:hAnsi="Cambria" w:cs="Cambria"/>
                  <w:b/>
                </w:rPr>
                <w:t>1.200</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4126EDA5" w14:textId="22EDAFEB" w:rsidR="000A48C1" w:rsidRDefault="00372571">
            <w:pPr>
              <w:widowControl w:val="0"/>
              <w:spacing w:after="0" w:line="276" w:lineRule="auto"/>
              <w:jc w:val="right"/>
              <w:rPr>
                <w:rFonts w:ascii="Cambria" w:eastAsia="Cambria" w:hAnsi="Cambria" w:cs="Cambria"/>
                <w:b/>
              </w:rPr>
            </w:pPr>
            <w:ins w:id="492" w:author="Sarena Soodhar" w:date="2020-12-01T10:59:00Z">
              <w:r>
                <w:rPr>
                  <w:rFonts w:ascii="Cambria" w:eastAsia="Cambria" w:hAnsi="Cambria" w:cs="Cambria"/>
                  <w:b/>
                </w:rPr>
                <w:t>0.920</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0D779E19" w14:textId="5DA97449" w:rsidR="000A48C1" w:rsidRDefault="00372571">
            <w:pPr>
              <w:widowControl w:val="0"/>
              <w:spacing w:after="0" w:line="276" w:lineRule="auto"/>
              <w:jc w:val="right"/>
              <w:rPr>
                <w:rFonts w:ascii="Cambria" w:eastAsia="Cambria" w:hAnsi="Cambria" w:cs="Cambria"/>
                <w:b/>
              </w:rPr>
            </w:pPr>
            <w:ins w:id="493" w:author="Sarena Soodhar" w:date="2020-12-01T10:59:00Z">
              <w:r>
                <w:rPr>
                  <w:rFonts w:ascii="Cambria" w:eastAsia="Cambria" w:hAnsi="Cambria" w:cs="Cambria"/>
                  <w:b/>
                </w:rPr>
                <w:t>1.</w:t>
              </w:r>
            </w:ins>
            <w:ins w:id="494" w:author="Sarena Soodhar" w:date="2020-12-01T11:00:00Z">
              <w:r>
                <w:rPr>
                  <w:rFonts w:ascii="Cambria" w:eastAsia="Cambria" w:hAnsi="Cambria" w:cs="Cambria"/>
                  <w:b/>
                </w:rPr>
                <w:t>580</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40F8DFAD" w14:textId="77777777" w:rsidR="000A48C1" w:rsidRDefault="00491B8A">
            <w:pPr>
              <w:spacing w:after="0"/>
              <w:jc w:val="right"/>
              <w:rPr>
                <w:rFonts w:ascii="Cambria" w:eastAsia="Cambria" w:hAnsi="Cambria" w:cs="Cambria"/>
              </w:rPr>
            </w:pPr>
            <w:r>
              <w:rPr>
                <w:noProof/>
              </w:rPr>
              <w:drawing>
                <wp:inline distT="0" distB="0" distL="114300" distR="114300" wp14:anchorId="1603C46A" wp14:editId="2992DFDD">
                  <wp:extent cx="749236" cy="771525"/>
                  <wp:effectExtent l="0" t="0" r="0" b="0"/>
                  <wp:docPr id="1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4" w:type="dxa"/>
            <w:tcBorders>
              <w:top w:val="single" w:sz="6" w:space="0" w:color="000000"/>
              <w:left w:val="single" w:sz="6" w:space="0" w:color="000000"/>
              <w:bottom w:val="single" w:sz="6" w:space="0" w:color="000000"/>
              <w:right w:val="single" w:sz="6" w:space="0" w:color="000000"/>
            </w:tcBorders>
            <w:vAlign w:val="center"/>
          </w:tcPr>
          <w:p w14:paraId="26A9CB56" w14:textId="71C603FB" w:rsidR="000A48C1" w:rsidRDefault="00372571">
            <w:pPr>
              <w:widowControl w:val="0"/>
              <w:spacing w:after="0" w:line="276" w:lineRule="auto"/>
              <w:jc w:val="right"/>
              <w:rPr>
                <w:rFonts w:ascii="Cambria" w:eastAsia="Cambria" w:hAnsi="Cambria" w:cs="Cambria"/>
              </w:rPr>
            </w:pPr>
            <w:ins w:id="495" w:author="Sarena Soodhar" w:date="2020-12-01T10:59:00Z">
              <w:r>
                <w:rPr>
                  <w:rFonts w:ascii="Cambria" w:eastAsia="Cambria" w:hAnsi="Cambria" w:cs="Cambria"/>
                </w:rPr>
                <w:t>0.272</w:t>
              </w:r>
            </w:ins>
          </w:p>
        </w:tc>
      </w:tr>
      <w:tr w:rsidR="000A48C1" w14:paraId="178A964A" w14:textId="77777777">
        <w:trPr>
          <w:trHeight w:val="124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6F67F1A7" w14:textId="77777777" w:rsidR="000A48C1" w:rsidRDefault="00491B8A">
            <w:pPr>
              <w:jc w:val="center"/>
              <w:rPr>
                <w:rFonts w:ascii="Cambria" w:eastAsia="Cambria" w:hAnsi="Cambria" w:cs="Cambria"/>
                <w:sz w:val="20"/>
                <w:szCs w:val="20"/>
              </w:rPr>
            </w:pPr>
            <w:r>
              <w:rPr>
                <w:rFonts w:ascii="Cambria" w:eastAsia="Cambria" w:hAnsi="Cambria" w:cs="Cambria"/>
                <w:b/>
                <w:sz w:val="20"/>
                <w:szCs w:val="20"/>
              </w:rPr>
              <w:t>C (</w:t>
            </w:r>
            <w:proofErr w:type="gramStart"/>
            <w:r>
              <w:rPr>
                <w:rFonts w:ascii="Cambria" w:eastAsia="Cambria" w:hAnsi="Cambria" w:cs="Cambria"/>
                <w:b/>
                <w:sz w:val="20"/>
                <w:szCs w:val="20"/>
              </w:rPr>
              <w:t xml:space="preserve">graphite)   </w:t>
            </w:r>
            <w:proofErr w:type="gramEnd"/>
            <w:r>
              <w:rPr>
                <w:rFonts w:ascii="Cambria" w:eastAsia="Cambria" w:hAnsi="Cambria" w:cs="Cambria"/>
                <w:b/>
                <w:sz w:val="20"/>
                <w:szCs w:val="20"/>
              </w:rPr>
              <w:t xml:space="preserve">   /I</w:t>
            </w:r>
            <w:r>
              <w:rPr>
                <w:rFonts w:ascii="Cambria" w:eastAsia="Cambria" w:hAnsi="Cambria" w:cs="Cambria"/>
                <w:b/>
                <w:sz w:val="20"/>
                <w:szCs w:val="20"/>
                <w:vertAlign w:val="subscript"/>
              </w:rPr>
              <w:t>2</w:t>
            </w:r>
            <w:r>
              <w:rPr>
                <w:rFonts w:ascii="Cambria" w:eastAsia="Cambria" w:hAnsi="Cambria" w:cs="Cambria"/>
                <w:b/>
                <w:sz w:val="20"/>
                <w:szCs w:val="20"/>
              </w:rPr>
              <w:t>, I</w:t>
            </w:r>
            <w:r>
              <w:rPr>
                <w:rFonts w:ascii="Cambria" w:eastAsia="Cambria" w:hAnsi="Cambria" w:cs="Cambria"/>
                <w:b/>
                <w:sz w:val="20"/>
                <w:szCs w:val="20"/>
                <w:vertAlign w:val="subscript"/>
              </w:rPr>
              <w:t>3</w:t>
            </w:r>
            <w:r>
              <w:rPr>
                <w:rFonts w:ascii="Cambria" w:eastAsia="Cambria" w:hAnsi="Cambria" w:cs="Cambria"/>
                <w:sz w:val="20"/>
                <w:szCs w:val="20"/>
                <w:vertAlign w:val="superscript"/>
              </w:rPr>
              <w:t>–</w:t>
            </w:r>
            <w:r>
              <w:rPr>
                <w:rFonts w:ascii="Cambria" w:eastAsia="Cambria" w:hAnsi="Cambria" w:cs="Cambria"/>
                <w:b/>
                <w:sz w:val="20"/>
                <w:szCs w:val="20"/>
                <w:vertAlign w:val="subscript"/>
              </w:rPr>
              <w:t xml:space="preserve">, </w:t>
            </w:r>
            <w:r>
              <w:rPr>
                <w:rFonts w:ascii="Cambria" w:eastAsia="Cambria" w:hAnsi="Cambria" w:cs="Cambria"/>
                <w:b/>
                <w:sz w:val="20"/>
                <w:szCs w:val="20"/>
              </w:rPr>
              <w:t>I</w:t>
            </w:r>
            <w:r>
              <w:rPr>
                <w:rFonts w:ascii="Cambria" w:eastAsia="Cambria" w:hAnsi="Cambria" w:cs="Cambria"/>
                <w:sz w:val="20"/>
                <w:szCs w:val="20"/>
                <w:vertAlign w:val="superscript"/>
              </w:rPr>
              <w:t>–</w:t>
            </w:r>
          </w:p>
        </w:tc>
        <w:tc>
          <w:tcPr>
            <w:tcW w:w="1393" w:type="dxa"/>
            <w:tcBorders>
              <w:top w:val="single" w:sz="6" w:space="0" w:color="000000"/>
              <w:left w:val="single" w:sz="6" w:space="0" w:color="000000"/>
              <w:bottom w:val="single" w:sz="6" w:space="0" w:color="000000"/>
              <w:right w:val="single" w:sz="6" w:space="0" w:color="000000"/>
            </w:tcBorders>
            <w:vAlign w:val="center"/>
          </w:tcPr>
          <w:p w14:paraId="01AE9081" w14:textId="1B466DF3" w:rsidR="000A48C1" w:rsidRDefault="00372571">
            <w:pPr>
              <w:widowControl w:val="0"/>
              <w:spacing w:after="0" w:line="276" w:lineRule="auto"/>
              <w:jc w:val="right"/>
              <w:rPr>
                <w:rFonts w:ascii="Cambria" w:eastAsia="Cambria" w:hAnsi="Cambria" w:cs="Cambria"/>
              </w:rPr>
            </w:pPr>
            <w:ins w:id="496" w:author="Sarena Soodhar" w:date="2020-12-01T10:59:00Z">
              <w:r>
                <w:rPr>
                  <w:rFonts w:ascii="Cambria" w:eastAsia="Cambria" w:hAnsi="Cambria" w:cs="Cambria"/>
                </w:rPr>
                <w:t>0.195</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20EA49A8" w14:textId="369B7983" w:rsidR="000A48C1" w:rsidRDefault="00372571">
            <w:pPr>
              <w:jc w:val="right"/>
              <w:rPr>
                <w:rFonts w:ascii="Cambria" w:eastAsia="Cambria" w:hAnsi="Cambria" w:cs="Cambria"/>
              </w:rPr>
            </w:pPr>
            <w:ins w:id="497" w:author="Sarena Soodhar" w:date="2020-12-01T10:59:00Z">
              <w:r>
                <w:rPr>
                  <w:rFonts w:ascii="Cambria" w:eastAsia="Cambria" w:hAnsi="Cambria" w:cs="Cambria"/>
                </w:rPr>
                <w:t>n/a</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7186CA0" w14:textId="4AE87587" w:rsidR="000A48C1" w:rsidRDefault="00372571">
            <w:pPr>
              <w:jc w:val="right"/>
              <w:rPr>
                <w:rFonts w:ascii="Cambria" w:eastAsia="Cambria" w:hAnsi="Cambria" w:cs="Cambria"/>
              </w:rPr>
            </w:pPr>
            <w:ins w:id="498" w:author="Sarena Soodhar" w:date="2020-12-01T10:59:00Z">
              <w:r>
                <w:rPr>
                  <w:rFonts w:ascii="Cambria" w:eastAsia="Cambria" w:hAnsi="Cambria" w:cs="Cambria"/>
                </w:rPr>
                <w:t>n/a</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5F0C289D" w14:textId="55AF6DC1" w:rsidR="000A48C1" w:rsidRDefault="00372571">
            <w:pPr>
              <w:jc w:val="right"/>
              <w:rPr>
                <w:rFonts w:ascii="Cambria" w:eastAsia="Cambria" w:hAnsi="Cambria" w:cs="Cambria"/>
              </w:rPr>
            </w:pPr>
            <w:ins w:id="499" w:author="Sarena Soodhar" w:date="2020-12-01T10:59:00Z">
              <w:r>
                <w:rPr>
                  <w:rFonts w:ascii="Cambria" w:eastAsia="Cambria" w:hAnsi="Cambria" w:cs="Cambria"/>
                </w:rPr>
                <w:t>n/a</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707EFDDA" w14:textId="068F205F" w:rsidR="000A48C1" w:rsidRDefault="00372571">
            <w:pPr>
              <w:widowControl w:val="0"/>
              <w:spacing w:after="0" w:line="276" w:lineRule="auto"/>
              <w:jc w:val="right"/>
              <w:rPr>
                <w:rFonts w:ascii="Cambria" w:eastAsia="Cambria" w:hAnsi="Cambria" w:cs="Cambria"/>
              </w:rPr>
            </w:pPr>
            <w:ins w:id="500" w:author="Sarena Soodhar" w:date="2020-12-01T10:59:00Z">
              <w:r>
                <w:rPr>
                  <w:rFonts w:ascii="Cambria" w:eastAsia="Cambria" w:hAnsi="Cambria" w:cs="Cambria"/>
                </w:rPr>
                <w:t>-0.267</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2DD86D6" w14:textId="77777777" w:rsidR="000A48C1" w:rsidRDefault="00491B8A">
            <w:pPr>
              <w:spacing w:after="0"/>
              <w:jc w:val="right"/>
              <w:rPr>
                <w:rFonts w:ascii="Cambria" w:eastAsia="Cambria" w:hAnsi="Cambria" w:cs="Cambria"/>
              </w:rPr>
            </w:pPr>
            <w:r>
              <w:rPr>
                <w:noProof/>
              </w:rPr>
              <w:drawing>
                <wp:inline distT="0" distB="0" distL="114300" distR="114300" wp14:anchorId="02A2F476" wp14:editId="4088F7CF">
                  <wp:extent cx="749236" cy="771525"/>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r>
    </w:tbl>
    <w:p w14:paraId="23D0CEF4" w14:textId="77777777" w:rsidR="0062269F" w:rsidRDefault="0062269F">
      <w:pPr>
        <w:spacing w:before="200" w:after="0" w:line="480" w:lineRule="auto"/>
        <w:jc w:val="center"/>
        <w:rPr>
          <w:rFonts w:ascii="Cambria" w:eastAsia="Cambria" w:hAnsi="Cambria" w:cs="Cambria"/>
          <w:b/>
        </w:rPr>
      </w:pPr>
    </w:p>
    <w:p w14:paraId="3AB4407E" w14:textId="5031DBF9" w:rsidR="000A48C1" w:rsidRDefault="00491B8A">
      <w:pPr>
        <w:spacing w:before="200" w:after="0" w:line="480" w:lineRule="auto"/>
        <w:jc w:val="center"/>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14:paraId="301AF0AD" w14:textId="25CD775F" w:rsidR="000A48C1" w:rsidDel="00372571" w:rsidRDefault="00491B8A" w:rsidP="00372571">
      <w:pPr>
        <w:spacing w:line="480" w:lineRule="auto"/>
        <w:jc w:val="center"/>
        <w:rPr>
          <w:del w:id="501" w:author="Sarena Soodhar" w:date="2020-12-01T10:56:00Z"/>
          <w:rFonts w:ascii="Cambria" w:eastAsia="Cambria" w:hAnsi="Cambria" w:cs="Cambria"/>
          <w:b/>
        </w:rPr>
        <w:pPrChange w:id="502" w:author="Sarena Soodhar" w:date="2020-12-01T10:56:00Z">
          <w:pPr>
            <w:spacing w:line="480" w:lineRule="auto"/>
            <w:jc w:val="center"/>
          </w:pPr>
        </w:pPrChange>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tbl>
      <w:tblPr>
        <w:tblStyle w:val="TableGrid"/>
        <w:tblW w:w="0" w:type="auto"/>
        <w:tblLook w:val="04A0" w:firstRow="1" w:lastRow="0" w:firstColumn="1" w:lastColumn="0" w:noHBand="0" w:noVBand="1"/>
      </w:tblPr>
      <w:tblGrid>
        <w:gridCol w:w="8635"/>
        <w:gridCol w:w="1321"/>
      </w:tblGrid>
      <w:tr w:rsidR="008573B4" w:rsidRPr="008573B4" w:rsidDel="00372571" w14:paraId="3AE43EAD" w14:textId="4386D6E9" w:rsidTr="008573B4">
        <w:trPr>
          <w:trHeight w:val="573"/>
          <w:del w:id="503" w:author="Sarena Soodhar" w:date="2020-12-01T10:56:00Z"/>
        </w:trPr>
        <w:tc>
          <w:tcPr>
            <w:tcW w:w="9956" w:type="dxa"/>
            <w:gridSpan w:val="2"/>
            <w:tcBorders>
              <w:top w:val="nil"/>
              <w:left w:val="nil"/>
              <w:right w:val="nil"/>
            </w:tcBorders>
            <w:vAlign w:val="center"/>
          </w:tcPr>
          <w:p w14:paraId="5059C7B1" w14:textId="1C5255B2" w:rsidR="008573B4" w:rsidDel="00372571" w:rsidRDefault="008573B4" w:rsidP="00372571">
            <w:pPr>
              <w:spacing w:line="480" w:lineRule="auto"/>
              <w:jc w:val="center"/>
              <w:rPr>
                <w:del w:id="504" w:author="Sarena Soodhar" w:date="2020-12-01T10:56:00Z"/>
                <w:rFonts w:ascii="Cambria" w:hAnsi="Cambria" w:cs="Arial"/>
                <w:b/>
                <w:bCs/>
                <w:sz w:val="32"/>
                <w:szCs w:val="32"/>
                <w:shd w:val="clear" w:color="auto" w:fill="FFFFFF"/>
              </w:rPr>
              <w:pPrChange w:id="505" w:author="Sarena Soodhar" w:date="2020-12-01T10:56:00Z">
                <w:pPr>
                  <w:jc w:val="center"/>
                </w:pPr>
              </w:pPrChange>
            </w:pPr>
            <w:del w:id="506" w:author="Sarena Soodhar" w:date="2020-12-01T10:56:00Z">
              <w:r w:rsidRPr="008573B4" w:rsidDel="00372571">
                <w:rPr>
                  <w:rFonts w:ascii="Cambria" w:hAnsi="Cambria" w:cs="Arial"/>
                  <w:b/>
                  <w:bCs/>
                  <w:sz w:val="32"/>
                  <w:szCs w:val="32"/>
                  <w:shd w:val="clear" w:color="auto" w:fill="FFFFFF"/>
                </w:rPr>
                <w:delText>CHEM 102: Voltaic Cells Sign-out Checklist</w:delText>
              </w:r>
            </w:del>
          </w:p>
          <w:p w14:paraId="64981ED8" w14:textId="1DAE51DA" w:rsidR="008573B4" w:rsidRPr="008573B4" w:rsidDel="00372571" w:rsidRDefault="008573B4" w:rsidP="00372571">
            <w:pPr>
              <w:spacing w:line="480" w:lineRule="auto"/>
              <w:jc w:val="center"/>
              <w:rPr>
                <w:del w:id="507" w:author="Sarena Soodhar" w:date="2020-12-01T10:56:00Z"/>
                <w:rFonts w:ascii="Cambria" w:eastAsia="Cambria" w:hAnsi="Cambria" w:cs="Cambria"/>
                <w:b/>
                <w:sz w:val="32"/>
                <w:szCs w:val="32"/>
              </w:rPr>
              <w:pPrChange w:id="508" w:author="Sarena Soodhar" w:date="2020-12-01T10:56:00Z">
                <w:pPr>
                  <w:jc w:val="center"/>
                </w:pPr>
              </w:pPrChange>
            </w:pPr>
          </w:p>
        </w:tc>
      </w:tr>
      <w:tr w:rsidR="00D772AC" w:rsidRPr="008573B4" w:rsidDel="00372571" w14:paraId="2ACC508F" w14:textId="47FD4336" w:rsidTr="008573B4">
        <w:trPr>
          <w:trHeight w:val="432"/>
          <w:del w:id="509" w:author="Sarena Soodhar" w:date="2020-12-01T10:56:00Z"/>
        </w:trPr>
        <w:tc>
          <w:tcPr>
            <w:tcW w:w="8635" w:type="dxa"/>
            <w:vAlign w:val="center"/>
          </w:tcPr>
          <w:p w14:paraId="058E459B" w14:textId="54689460" w:rsidR="00D772AC" w:rsidRPr="008573B4" w:rsidDel="00372571" w:rsidRDefault="00D772AC" w:rsidP="00372571">
            <w:pPr>
              <w:spacing w:line="480" w:lineRule="auto"/>
              <w:jc w:val="center"/>
              <w:rPr>
                <w:del w:id="510" w:author="Sarena Soodhar" w:date="2020-12-01T10:56:00Z"/>
                <w:rFonts w:ascii="Cambria" w:eastAsia="Cambria" w:hAnsi="Cambria" w:cs="Cambria"/>
                <w:b/>
              </w:rPr>
              <w:pPrChange w:id="511" w:author="Sarena Soodhar" w:date="2020-12-01T10:56:00Z">
                <w:pPr/>
              </w:pPrChange>
            </w:pPr>
            <w:del w:id="512" w:author="Sarena Soodhar" w:date="2020-12-01T10:56:00Z">
              <w:r w:rsidRPr="008573B4" w:rsidDel="00372571">
                <w:rPr>
                  <w:rFonts w:ascii="Cambria" w:hAnsi="Cambria" w:cs="Arial"/>
                  <w:b/>
                  <w:bCs/>
                </w:rPr>
                <w:delText>Equipment Cleaned and returned to Common Glassware Drawer</w:delText>
              </w:r>
            </w:del>
          </w:p>
        </w:tc>
        <w:tc>
          <w:tcPr>
            <w:tcW w:w="1321" w:type="dxa"/>
            <w:vAlign w:val="center"/>
          </w:tcPr>
          <w:p w14:paraId="3E10EFCD" w14:textId="658C0734" w:rsidR="00D772AC" w:rsidRPr="008573B4" w:rsidDel="00372571" w:rsidRDefault="00D772AC" w:rsidP="00372571">
            <w:pPr>
              <w:spacing w:line="480" w:lineRule="auto"/>
              <w:jc w:val="center"/>
              <w:rPr>
                <w:del w:id="513" w:author="Sarena Soodhar" w:date="2020-12-01T10:56:00Z"/>
                <w:rFonts w:ascii="Cambria" w:eastAsia="Cambria" w:hAnsi="Cambria" w:cs="Cambria"/>
                <w:b/>
              </w:rPr>
              <w:pPrChange w:id="514" w:author="Sarena Soodhar" w:date="2020-12-01T10:56:00Z">
                <w:pPr>
                  <w:jc w:val="center"/>
                </w:pPr>
              </w:pPrChange>
            </w:pPr>
            <w:del w:id="515" w:author="Sarena Soodhar" w:date="2020-12-01T10:56:00Z">
              <w:r w:rsidRPr="008573B4" w:rsidDel="00372571">
                <w:rPr>
                  <w:rFonts w:ascii="Cambria" w:hAnsi="Cambria" w:cs="Arial"/>
                  <w:b/>
                  <w:bCs/>
                </w:rPr>
                <w:delText>Initials</w:delText>
              </w:r>
            </w:del>
          </w:p>
        </w:tc>
      </w:tr>
      <w:tr w:rsidR="00D772AC" w:rsidRPr="008573B4" w:rsidDel="00372571" w14:paraId="0AAEEE00" w14:textId="5C773F4E" w:rsidTr="008573B4">
        <w:trPr>
          <w:trHeight w:val="432"/>
          <w:del w:id="516" w:author="Sarena Soodhar" w:date="2020-12-01T10:56:00Z"/>
        </w:trPr>
        <w:tc>
          <w:tcPr>
            <w:tcW w:w="8635" w:type="dxa"/>
            <w:tcBorders>
              <w:bottom w:val="single" w:sz="4" w:space="0" w:color="auto"/>
            </w:tcBorders>
            <w:vAlign w:val="center"/>
          </w:tcPr>
          <w:p w14:paraId="7B3B438E" w14:textId="0AE4A146" w:rsidR="00D772AC" w:rsidRPr="008573B4" w:rsidDel="00372571" w:rsidRDefault="00D772AC" w:rsidP="00372571">
            <w:pPr>
              <w:spacing w:line="480" w:lineRule="auto"/>
              <w:jc w:val="center"/>
              <w:rPr>
                <w:del w:id="517" w:author="Sarena Soodhar" w:date="2020-12-01T10:56:00Z"/>
                <w:rFonts w:ascii="Cambria" w:eastAsia="Cambria" w:hAnsi="Cambria" w:cs="Cambria"/>
                <w:b/>
              </w:rPr>
              <w:pPrChange w:id="518" w:author="Sarena Soodhar" w:date="2020-12-01T10:56:00Z">
                <w:pPr/>
              </w:pPrChange>
            </w:pPr>
            <w:del w:id="519" w:author="Sarena Soodhar" w:date="2020-12-01T10:56:00Z">
              <w:r w:rsidRPr="008573B4" w:rsidDel="00372571">
                <w:rPr>
                  <w:rFonts w:ascii="Cambria" w:hAnsi="Cambria" w:cs="Arial"/>
                </w:rPr>
                <w:delText>Stirring Rod, Plastic</w:delText>
              </w:r>
            </w:del>
          </w:p>
        </w:tc>
        <w:tc>
          <w:tcPr>
            <w:tcW w:w="1321" w:type="dxa"/>
            <w:tcBorders>
              <w:bottom w:val="single" w:sz="4" w:space="0" w:color="auto"/>
            </w:tcBorders>
            <w:vAlign w:val="center"/>
          </w:tcPr>
          <w:p w14:paraId="2B9B94F9" w14:textId="000BB6FA" w:rsidR="00D772AC" w:rsidRPr="008573B4" w:rsidDel="00372571" w:rsidRDefault="00D772AC" w:rsidP="00372571">
            <w:pPr>
              <w:spacing w:line="480" w:lineRule="auto"/>
              <w:jc w:val="center"/>
              <w:rPr>
                <w:del w:id="520" w:author="Sarena Soodhar" w:date="2020-12-01T10:56:00Z"/>
                <w:rFonts w:ascii="Cambria" w:eastAsia="Cambria" w:hAnsi="Cambria" w:cs="Cambria"/>
                <w:b/>
              </w:rPr>
              <w:pPrChange w:id="521" w:author="Sarena Soodhar" w:date="2020-12-01T10:56:00Z">
                <w:pPr>
                  <w:jc w:val="center"/>
                </w:pPr>
              </w:pPrChange>
            </w:pPr>
          </w:p>
        </w:tc>
      </w:tr>
      <w:tr w:rsidR="008573B4" w:rsidRPr="008573B4" w:rsidDel="00372571" w14:paraId="2136025A" w14:textId="3B8ED74E" w:rsidTr="008573B4">
        <w:trPr>
          <w:trHeight w:val="432"/>
          <w:del w:id="522" w:author="Sarena Soodhar" w:date="2020-12-01T10:56:00Z"/>
        </w:trPr>
        <w:tc>
          <w:tcPr>
            <w:tcW w:w="9956" w:type="dxa"/>
            <w:gridSpan w:val="2"/>
            <w:tcBorders>
              <w:left w:val="nil"/>
              <w:right w:val="nil"/>
            </w:tcBorders>
            <w:vAlign w:val="center"/>
          </w:tcPr>
          <w:p w14:paraId="6CB61AFB" w14:textId="65C46CCD" w:rsidR="008573B4" w:rsidRPr="008573B4" w:rsidDel="00372571" w:rsidRDefault="008573B4" w:rsidP="00372571">
            <w:pPr>
              <w:spacing w:line="480" w:lineRule="auto"/>
              <w:jc w:val="center"/>
              <w:rPr>
                <w:del w:id="523" w:author="Sarena Soodhar" w:date="2020-12-01T10:56:00Z"/>
                <w:rFonts w:ascii="Cambria" w:eastAsia="Cambria" w:hAnsi="Cambria" w:cs="Cambria"/>
                <w:b/>
              </w:rPr>
              <w:pPrChange w:id="524" w:author="Sarena Soodhar" w:date="2020-12-01T10:56:00Z">
                <w:pPr>
                  <w:jc w:val="center"/>
                </w:pPr>
              </w:pPrChange>
            </w:pPr>
          </w:p>
        </w:tc>
      </w:tr>
      <w:tr w:rsidR="00D772AC" w:rsidRPr="008573B4" w:rsidDel="00372571" w14:paraId="3B41C725" w14:textId="48A97BBB" w:rsidTr="008573B4">
        <w:trPr>
          <w:trHeight w:val="432"/>
          <w:del w:id="525" w:author="Sarena Soodhar" w:date="2020-12-01T10:56:00Z"/>
        </w:trPr>
        <w:tc>
          <w:tcPr>
            <w:tcW w:w="8635" w:type="dxa"/>
            <w:vAlign w:val="center"/>
          </w:tcPr>
          <w:p w14:paraId="3004F137" w14:textId="35F73C91" w:rsidR="00D772AC" w:rsidRPr="008573B4" w:rsidDel="00372571" w:rsidRDefault="00D772AC" w:rsidP="00372571">
            <w:pPr>
              <w:spacing w:line="480" w:lineRule="auto"/>
              <w:jc w:val="center"/>
              <w:rPr>
                <w:del w:id="526" w:author="Sarena Soodhar" w:date="2020-12-01T10:56:00Z"/>
                <w:rFonts w:ascii="Cambria" w:eastAsia="Cambria" w:hAnsi="Cambria" w:cs="Cambria"/>
                <w:b/>
              </w:rPr>
              <w:pPrChange w:id="527" w:author="Sarena Soodhar" w:date="2020-12-01T10:56:00Z">
                <w:pPr/>
              </w:pPrChange>
            </w:pPr>
            <w:del w:id="528" w:author="Sarena Soodhar" w:date="2020-12-01T10:56:00Z">
              <w:r w:rsidRPr="008573B4" w:rsidDel="00372571">
                <w:rPr>
                  <w:rFonts w:ascii="Cambria" w:hAnsi="Cambria" w:cs="Arial"/>
                  <w:b/>
                  <w:bCs/>
                </w:rPr>
                <w:delText>Equipment Cleaned and Returned to Special Issue Electrochemistry Drawer</w:delText>
              </w:r>
            </w:del>
          </w:p>
        </w:tc>
        <w:tc>
          <w:tcPr>
            <w:tcW w:w="1321" w:type="dxa"/>
            <w:vAlign w:val="center"/>
          </w:tcPr>
          <w:p w14:paraId="48A69F80" w14:textId="4254C229" w:rsidR="00D772AC" w:rsidRPr="008573B4" w:rsidDel="00372571" w:rsidRDefault="00D772AC" w:rsidP="00372571">
            <w:pPr>
              <w:spacing w:line="480" w:lineRule="auto"/>
              <w:jc w:val="center"/>
              <w:rPr>
                <w:del w:id="529" w:author="Sarena Soodhar" w:date="2020-12-01T10:56:00Z"/>
                <w:rFonts w:ascii="Cambria" w:eastAsia="Cambria" w:hAnsi="Cambria" w:cs="Cambria"/>
                <w:b/>
              </w:rPr>
              <w:pPrChange w:id="530" w:author="Sarena Soodhar" w:date="2020-12-01T10:56:00Z">
                <w:pPr>
                  <w:jc w:val="center"/>
                </w:pPr>
              </w:pPrChange>
            </w:pPr>
            <w:del w:id="531" w:author="Sarena Soodhar" w:date="2020-12-01T10:56:00Z">
              <w:r w:rsidRPr="008573B4" w:rsidDel="00372571">
                <w:rPr>
                  <w:rFonts w:ascii="Cambria" w:hAnsi="Cambria" w:cs="Arial"/>
                  <w:b/>
                  <w:bCs/>
                </w:rPr>
                <w:delText>Initials</w:delText>
              </w:r>
            </w:del>
          </w:p>
        </w:tc>
      </w:tr>
      <w:tr w:rsidR="00D772AC" w:rsidRPr="008573B4" w:rsidDel="00372571" w14:paraId="5955A0F1" w14:textId="40E52AF1" w:rsidTr="008573B4">
        <w:trPr>
          <w:trHeight w:val="432"/>
          <w:del w:id="532" w:author="Sarena Soodhar" w:date="2020-12-01T10:56:00Z"/>
        </w:trPr>
        <w:tc>
          <w:tcPr>
            <w:tcW w:w="8635" w:type="dxa"/>
            <w:tcBorders>
              <w:bottom w:val="single" w:sz="4" w:space="0" w:color="auto"/>
            </w:tcBorders>
            <w:vAlign w:val="center"/>
          </w:tcPr>
          <w:p w14:paraId="6581A185" w14:textId="7C4BB01B" w:rsidR="00D772AC" w:rsidRPr="008573B4" w:rsidDel="00372571" w:rsidRDefault="00D772AC" w:rsidP="00372571">
            <w:pPr>
              <w:spacing w:line="480" w:lineRule="auto"/>
              <w:jc w:val="center"/>
              <w:rPr>
                <w:del w:id="533" w:author="Sarena Soodhar" w:date="2020-12-01T10:56:00Z"/>
                <w:rFonts w:ascii="Cambria" w:eastAsia="Cambria" w:hAnsi="Cambria" w:cs="Cambria"/>
                <w:b/>
              </w:rPr>
              <w:pPrChange w:id="534" w:author="Sarena Soodhar" w:date="2020-12-01T10:56:00Z">
                <w:pPr/>
              </w:pPrChange>
            </w:pPr>
            <w:del w:id="535" w:author="Sarena Soodhar" w:date="2020-12-01T10:56:00Z">
              <w:r w:rsidRPr="008573B4" w:rsidDel="00372571">
                <w:rPr>
                  <w:rFonts w:ascii="Cambria" w:hAnsi="Cambria" w:cs="Arial"/>
                </w:rPr>
                <w:delText>24 Well Plate</w:delText>
              </w:r>
            </w:del>
          </w:p>
        </w:tc>
        <w:tc>
          <w:tcPr>
            <w:tcW w:w="1321" w:type="dxa"/>
            <w:tcBorders>
              <w:bottom w:val="single" w:sz="4" w:space="0" w:color="auto"/>
            </w:tcBorders>
            <w:vAlign w:val="center"/>
          </w:tcPr>
          <w:p w14:paraId="391E454E" w14:textId="7EAFFF61" w:rsidR="00D772AC" w:rsidRPr="008573B4" w:rsidDel="00372571" w:rsidRDefault="00D772AC" w:rsidP="00372571">
            <w:pPr>
              <w:spacing w:line="480" w:lineRule="auto"/>
              <w:jc w:val="center"/>
              <w:rPr>
                <w:del w:id="536" w:author="Sarena Soodhar" w:date="2020-12-01T10:56:00Z"/>
                <w:rFonts w:ascii="Cambria" w:eastAsia="Cambria" w:hAnsi="Cambria" w:cs="Cambria"/>
                <w:b/>
              </w:rPr>
              <w:pPrChange w:id="537" w:author="Sarena Soodhar" w:date="2020-12-01T10:56:00Z">
                <w:pPr>
                  <w:jc w:val="center"/>
                </w:pPr>
              </w:pPrChange>
            </w:pPr>
          </w:p>
        </w:tc>
      </w:tr>
      <w:tr w:rsidR="008573B4" w:rsidRPr="008573B4" w:rsidDel="00372571" w14:paraId="761F8B17" w14:textId="3B6578A8" w:rsidTr="008573B4">
        <w:trPr>
          <w:trHeight w:val="432"/>
          <w:del w:id="538" w:author="Sarena Soodhar" w:date="2020-12-01T10:56:00Z"/>
        </w:trPr>
        <w:tc>
          <w:tcPr>
            <w:tcW w:w="9956" w:type="dxa"/>
            <w:gridSpan w:val="2"/>
            <w:tcBorders>
              <w:left w:val="nil"/>
              <w:right w:val="nil"/>
            </w:tcBorders>
            <w:vAlign w:val="center"/>
          </w:tcPr>
          <w:p w14:paraId="005C75CB" w14:textId="32AD3F63" w:rsidR="008573B4" w:rsidRPr="008573B4" w:rsidDel="00372571" w:rsidRDefault="008573B4" w:rsidP="00372571">
            <w:pPr>
              <w:spacing w:line="480" w:lineRule="auto"/>
              <w:jc w:val="center"/>
              <w:rPr>
                <w:del w:id="539" w:author="Sarena Soodhar" w:date="2020-12-01T10:56:00Z"/>
                <w:rFonts w:ascii="Cambria" w:eastAsia="Cambria" w:hAnsi="Cambria" w:cs="Cambria"/>
                <w:b/>
              </w:rPr>
              <w:pPrChange w:id="540" w:author="Sarena Soodhar" w:date="2020-12-01T10:56:00Z">
                <w:pPr>
                  <w:jc w:val="center"/>
                </w:pPr>
              </w:pPrChange>
            </w:pPr>
          </w:p>
        </w:tc>
      </w:tr>
      <w:tr w:rsidR="00D772AC" w:rsidRPr="008573B4" w:rsidDel="00372571" w14:paraId="750A72B3" w14:textId="54CEEF5F" w:rsidTr="008573B4">
        <w:trPr>
          <w:trHeight w:val="432"/>
          <w:del w:id="541" w:author="Sarena Soodhar" w:date="2020-12-01T10:56:00Z"/>
        </w:trPr>
        <w:tc>
          <w:tcPr>
            <w:tcW w:w="8635" w:type="dxa"/>
            <w:vAlign w:val="center"/>
          </w:tcPr>
          <w:p w14:paraId="3327E0DA" w14:textId="2DAA8AC7" w:rsidR="00D772AC" w:rsidRPr="008573B4" w:rsidDel="00372571" w:rsidRDefault="00D772AC" w:rsidP="00372571">
            <w:pPr>
              <w:spacing w:line="480" w:lineRule="auto"/>
              <w:jc w:val="center"/>
              <w:rPr>
                <w:del w:id="542" w:author="Sarena Soodhar" w:date="2020-12-01T10:56:00Z"/>
                <w:rFonts w:ascii="Cambria" w:eastAsia="Cambria" w:hAnsi="Cambria" w:cs="Cambria"/>
                <w:b/>
              </w:rPr>
              <w:pPrChange w:id="543" w:author="Sarena Soodhar" w:date="2020-12-01T10:56:00Z">
                <w:pPr/>
              </w:pPrChange>
            </w:pPr>
            <w:del w:id="544" w:author="Sarena Soodhar" w:date="2020-12-01T10:56:00Z">
              <w:r w:rsidRPr="008573B4" w:rsidDel="00372571">
                <w:rPr>
                  <w:rFonts w:ascii="Cambria" w:hAnsi="Cambria" w:cs="Arial"/>
                  <w:b/>
                  <w:bCs/>
                </w:rPr>
                <w:delText>Equipment Returned to Instructors Bench</w:delText>
              </w:r>
            </w:del>
          </w:p>
        </w:tc>
        <w:tc>
          <w:tcPr>
            <w:tcW w:w="1321" w:type="dxa"/>
            <w:vAlign w:val="center"/>
          </w:tcPr>
          <w:p w14:paraId="1BE9D7D9" w14:textId="03CC6F1A" w:rsidR="00D772AC" w:rsidRPr="008573B4" w:rsidDel="00372571" w:rsidRDefault="00D772AC" w:rsidP="00372571">
            <w:pPr>
              <w:spacing w:line="480" w:lineRule="auto"/>
              <w:jc w:val="center"/>
              <w:rPr>
                <w:del w:id="545" w:author="Sarena Soodhar" w:date="2020-12-01T10:56:00Z"/>
                <w:rFonts w:ascii="Cambria" w:eastAsia="Cambria" w:hAnsi="Cambria" w:cs="Cambria"/>
                <w:b/>
              </w:rPr>
              <w:pPrChange w:id="546" w:author="Sarena Soodhar" w:date="2020-12-01T10:56:00Z">
                <w:pPr>
                  <w:jc w:val="center"/>
                </w:pPr>
              </w:pPrChange>
            </w:pPr>
            <w:del w:id="547" w:author="Sarena Soodhar" w:date="2020-12-01T10:56:00Z">
              <w:r w:rsidRPr="008573B4" w:rsidDel="00372571">
                <w:rPr>
                  <w:rFonts w:ascii="Cambria" w:hAnsi="Cambria" w:cs="Arial"/>
                  <w:b/>
                  <w:bCs/>
                </w:rPr>
                <w:delText>Initials</w:delText>
              </w:r>
            </w:del>
          </w:p>
        </w:tc>
      </w:tr>
      <w:tr w:rsidR="00D772AC" w:rsidRPr="008573B4" w:rsidDel="00372571" w14:paraId="747DB8F8" w14:textId="5D55CDDB" w:rsidTr="008573B4">
        <w:trPr>
          <w:trHeight w:val="432"/>
          <w:del w:id="548" w:author="Sarena Soodhar" w:date="2020-12-01T10:56:00Z"/>
        </w:trPr>
        <w:tc>
          <w:tcPr>
            <w:tcW w:w="8635" w:type="dxa"/>
            <w:vAlign w:val="center"/>
          </w:tcPr>
          <w:p w14:paraId="2CDF392F" w14:textId="25A6286E" w:rsidR="00D772AC" w:rsidRPr="008573B4" w:rsidDel="00372571" w:rsidRDefault="00D772AC" w:rsidP="00372571">
            <w:pPr>
              <w:spacing w:line="480" w:lineRule="auto"/>
              <w:jc w:val="center"/>
              <w:rPr>
                <w:del w:id="549" w:author="Sarena Soodhar" w:date="2020-12-01T10:56:00Z"/>
                <w:rFonts w:ascii="Cambria" w:eastAsia="Cambria" w:hAnsi="Cambria" w:cs="Cambria"/>
                <w:b/>
              </w:rPr>
              <w:pPrChange w:id="550" w:author="Sarena Soodhar" w:date="2020-12-01T10:56:00Z">
                <w:pPr/>
              </w:pPrChange>
            </w:pPr>
            <w:del w:id="551" w:author="Sarena Soodhar" w:date="2020-12-01T10:56:00Z">
              <w:r w:rsidRPr="008573B4" w:rsidDel="00372571">
                <w:rPr>
                  <w:rFonts w:ascii="Cambria" w:hAnsi="Cambria" w:cs="Arial"/>
                </w:rPr>
                <w:delText>LabQuest</w:delText>
              </w:r>
            </w:del>
          </w:p>
        </w:tc>
        <w:tc>
          <w:tcPr>
            <w:tcW w:w="1321" w:type="dxa"/>
            <w:vAlign w:val="center"/>
          </w:tcPr>
          <w:p w14:paraId="0AA1992B" w14:textId="7269BBC8" w:rsidR="00D772AC" w:rsidRPr="008573B4" w:rsidDel="00372571" w:rsidRDefault="00D772AC" w:rsidP="00372571">
            <w:pPr>
              <w:spacing w:line="480" w:lineRule="auto"/>
              <w:jc w:val="center"/>
              <w:rPr>
                <w:del w:id="552" w:author="Sarena Soodhar" w:date="2020-12-01T10:56:00Z"/>
                <w:rFonts w:ascii="Cambria" w:eastAsia="Cambria" w:hAnsi="Cambria" w:cs="Cambria"/>
                <w:b/>
              </w:rPr>
              <w:pPrChange w:id="553" w:author="Sarena Soodhar" w:date="2020-12-01T10:56:00Z">
                <w:pPr>
                  <w:jc w:val="center"/>
                </w:pPr>
              </w:pPrChange>
            </w:pPr>
          </w:p>
        </w:tc>
      </w:tr>
      <w:tr w:rsidR="00D772AC" w:rsidRPr="008573B4" w:rsidDel="00372571" w14:paraId="332A92EB" w14:textId="713C3043" w:rsidTr="008573B4">
        <w:trPr>
          <w:trHeight w:val="432"/>
          <w:del w:id="554" w:author="Sarena Soodhar" w:date="2020-12-01T10:56:00Z"/>
        </w:trPr>
        <w:tc>
          <w:tcPr>
            <w:tcW w:w="8635" w:type="dxa"/>
            <w:vAlign w:val="center"/>
          </w:tcPr>
          <w:p w14:paraId="162E04B2" w14:textId="5A277C8C" w:rsidR="00D772AC" w:rsidRPr="008573B4" w:rsidDel="00372571" w:rsidRDefault="00D772AC" w:rsidP="00372571">
            <w:pPr>
              <w:spacing w:line="480" w:lineRule="auto"/>
              <w:jc w:val="center"/>
              <w:rPr>
                <w:del w:id="555" w:author="Sarena Soodhar" w:date="2020-12-01T10:56:00Z"/>
                <w:rFonts w:ascii="Cambria" w:eastAsia="Cambria" w:hAnsi="Cambria" w:cs="Cambria"/>
                <w:b/>
              </w:rPr>
              <w:pPrChange w:id="556" w:author="Sarena Soodhar" w:date="2020-12-01T10:56:00Z">
                <w:pPr/>
              </w:pPrChange>
            </w:pPr>
            <w:del w:id="557" w:author="Sarena Soodhar" w:date="2020-12-01T10:56:00Z">
              <w:r w:rsidRPr="008573B4" w:rsidDel="00372571">
                <w:rPr>
                  <w:rFonts w:ascii="Cambria" w:hAnsi="Cambria" w:cs="Arial"/>
                </w:rPr>
                <w:delText>Differential Voltage System</w:delText>
              </w:r>
            </w:del>
          </w:p>
        </w:tc>
        <w:tc>
          <w:tcPr>
            <w:tcW w:w="1321" w:type="dxa"/>
            <w:vAlign w:val="center"/>
          </w:tcPr>
          <w:p w14:paraId="7E76EB37" w14:textId="37E1EC8A" w:rsidR="00D772AC" w:rsidRPr="008573B4" w:rsidDel="00372571" w:rsidRDefault="00D772AC" w:rsidP="00372571">
            <w:pPr>
              <w:spacing w:line="480" w:lineRule="auto"/>
              <w:jc w:val="center"/>
              <w:rPr>
                <w:del w:id="558" w:author="Sarena Soodhar" w:date="2020-12-01T10:56:00Z"/>
                <w:rFonts w:ascii="Cambria" w:eastAsia="Cambria" w:hAnsi="Cambria" w:cs="Cambria"/>
                <w:b/>
              </w:rPr>
              <w:pPrChange w:id="559" w:author="Sarena Soodhar" w:date="2020-12-01T10:56:00Z">
                <w:pPr>
                  <w:jc w:val="center"/>
                </w:pPr>
              </w:pPrChange>
            </w:pPr>
          </w:p>
        </w:tc>
      </w:tr>
      <w:tr w:rsidR="00D772AC" w:rsidRPr="008573B4" w:rsidDel="00372571" w14:paraId="7B41ED85" w14:textId="448A23D4" w:rsidTr="008573B4">
        <w:trPr>
          <w:trHeight w:val="432"/>
          <w:del w:id="560" w:author="Sarena Soodhar" w:date="2020-12-01T10:56:00Z"/>
        </w:trPr>
        <w:tc>
          <w:tcPr>
            <w:tcW w:w="8635" w:type="dxa"/>
            <w:vAlign w:val="center"/>
          </w:tcPr>
          <w:p w14:paraId="0353179E" w14:textId="05C4F736" w:rsidR="00D772AC" w:rsidRPr="008573B4" w:rsidDel="00372571" w:rsidRDefault="00D772AC" w:rsidP="00372571">
            <w:pPr>
              <w:spacing w:line="480" w:lineRule="auto"/>
              <w:jc w:val="center"/>
              <w:rPr>
                <w:del w:id="561" w:author="Sarena Soodhar" w:date="2020-12-01T10:56:00Z"/>
                <w:rFonts w:ascii="Cambria" w:eastAsia="Cambria" w:hAnsi="Cambria" w:cs="Cambria"/>
                <w:b/>
              </w:rPr>
              <w:pPrChange w:id="562" w:author="Sarena Soodhar" w:date="2020-12-01T10:56:00Z">
                <w:pPr/>
              </w:pPrChange>
            </w:pPr>
            <w:del w:id="563" w:author="Sarena Soodhar" w:date="2020-12-01T10:56:00Z">
              <w:r w:rsidRPr="008573B4" w:rsidDel="00372571">
                <w:rPr>
                  <w:rFonts w:ascii="Cambria" w:hAnsi="Cambria" w:cs="Arial"/>
                </w:rPr>
                <w:delText>Glass Rod (or tweezers)</w:delText>
              </w:r>
            </w:del>
          </w:p>
        </w:tc>
        <w:tc>
          <w:tcPr>
            <w:tcW w:w="1321" w:type="dxa"/>
            <w:vAlign w:val="center"/>
          </w:tcPr>
          <w:p w14:paraId="25BDBE80" w14:textId="704C9201" w:rsidR="00D772AC" w:rsidRPr="008573B4" w:rsidDel="00372571" w:rsidRDefault="00D772AC" w:rsidP="00372571">
            <w:pPr>
              <w:spacing w:line="480" w:lineRule="auto"/>
              <w:jc w:val="center"/>
              <w:rPr>
                <w:del w:id="564" w:author="Sarena Soodhar" w:date="2020-12-01T10:56:00Z"/>
                <w:rFonts w:ascii="Cambria" w:eastAsia="Cambria" w:hAnsi="Cambria" w:cs="Cambria"/>
                <w:b/>
              </w:rPr>
              <w:pPrChange w:id="565" w:author="Sarena Soodhar" w:date="2020-12-01T10:56:00Z">
                <w:pPr>
                  <w:jc w:val="center"/>
                </w:pPr>
              </w:pPrChange>
            </w:pPr>
          </w:p>
        </w:tc>
      </w:tr>
      <w:tr w:rsidR="00D772AC" w:rsidRPr="008573B4" w:rsidDel="00372571" w14:paraId="59431ECA" w14:textId="3DCDAE8D" w:rsidTr="008573B4">
        <w:trPr>
          <w:trHeight w:val="432"/>
          <w:del w:id="566" w:author="Sarena Soodhar" w:date="2020-12-01T10:56:00Z"/>
        </w:trPr>
        <w:tc>
          <w:tcPr>
            <w:tcW w:w="8635" w:type="dxa"/>
            <w:tcBorders>
              <w:bottom w:val="single" w:sz="4" w:space="0" w:color="auto"/>
            </w:tcBorders>
            <w:vAlign w:val="center"/>
          </w:tcPr>
          <w:p w14:paraId="2B4200ED" w14:textId="029F4A2F" w:rsidR="00D772AC" w:rsidRPr="008573B4" w:rsidDel="00372571" w:rsidRDefault="00D772AC" w:rsidP="00372571">
            <w:pPr>
              <w:spacing w:line="480" w:lineRule="auto"/>
              <w:jc w:val="center"/>
              <w:rPr>
                <w:del w:id="567" w:author="Sarena Soodhar" w:date="2020-12-01T10:56:00Z"/>
                <w:rFonts w:ascii="Cambria" w:eastAsia="Cambria" w:hAnsi="Cambria" w:cs="Cambria"/>
                <w:b/>
              </w:rPr>
              <w:pPrChange w:id="568" w:author="Sarena Soodhar" w:date="2020-12-01T10:56:00Z">
                <w:pPr/>
              </w:pPrChange>
            </w:pPr>
            <w:del w:id="569" w:author="Sarena Soodhar" w:date="2020-12-01T10:56:00Z">
              <w:r w:rsidRPr="008573B4" w:rsidDel="00372571">
                <w:rPr>
                  <w:rFonts w:ascii="Cambria" w:hAnsi="Cambria" w:cs="Arial"/>
                </w:rPr>
                <w:delText>Test tubes</w:delText>
              </w:r>
            </w:del>
          </w:p>
        </w:tc>
        <w:tc>
          <w:tcPr>
            <w:tcW w:w="1321" w:type="dxa"/>
            <w:tcBorders>
              <w:bottom w:val="single" w:sz="4" w:space="0" w:color="auto"/>
            </w:tcBorders>
            <w:vAlign w:val="center"/>
          </w:tcPr>
          <w:p w14:paraId="1E2A5672" w14:textId="33ED9DDB" w:rsidR="00D772AC" w:rsidRPr="008573B4" w:rsidDel="00372571" w:rsidRDefault="00D772AC" w:rsidP="00372571">
            <w:pPr>
              <w:spacing w:line="480" w:lineRule="auto"/>
              <w:jc w:val="center"/>
              <w:rPr>
                <w:del w:id="570" w:author="Sarena Soodhar" w:date="2020-12-01T10:56:00Z"/>
                <w:rFonts w:ascii="Cambria" w:eastAsia="Cambria" w:hAnsi="Cambria" w:cs="Cambria"/>
                <w:b/>
              </w:rPr>
              <w:pPrChange w:id="571" w:author="Sarena Soodhar" w:date="2020-12-01T10:56:00Z">
                <w:pPr>
                  <w:jc w:val="center"/>
                </w:pPr>
              </w:pPrChange>
            </w:pPr>
          </w:p>
        </w:tc>
      </w:tr>
      <w:tr w:rsidR="008573B4" w:rsidRPr="008573B4" w:rsidDel="00372571" w14:paraId="6BE26EBC" w14:textId="30474AE5" w:rsidTr="008573B4">
        <w:trPr>
          <w:trHeight w:val="432"/>
          <w:del w:id="572" w:author="Sarena Soodhar" w:date="2020-12-01T10:56:00Z"/>
        </w:trPr>
        <w:tc>
          <w:tcPr>
            <w:tcW w:w="9956" w:type="dxa"/>
            <w:gridSpan w:val="2"/>
            <w:tcBorders>
              <w:left w:val="nil"/>
              <w:right w:val="nil"/>
            </w:tcBorders>
            <w:vAlign w:val="center"/>
          </w:tcPr>
          <w:p w14:paraId="69653D02" w14:textId="16AE1AD0" w:rsidR="008573B4" w:rsidRPr="008573B4" w:rsidDel="00372571" w:rsidRDefault="008573B4" w:rsidP="00372571">
            <w:pPr>
              <w:spacing w:line="480" w:lineRule="auto"/>
              <w:jc w:val="center"/>
              <w:rPr>
                <w:del w:id="573" w:author="Sarena Soodhar" w:date="2020-12-01T10:56:00Z"/>
                <w:rFonts w:ascii="Cambria" w:eastAsia="Cambria" w:hAnsi="Cambria" w:cs="Cambria"/>
                <w:b/>
              </w:rPr>
              <w:pPrChange w:id="574" w:author="Sarena Soodhar" w:date="2020-12-01T10:56:00Z">
                <w:pPr>
                  <w:jc w:val="center"/>
                </w:pPr>
              </w:pPrChange>
            </w:pPr>
          </w:p>
        </w:tc>
      </w:tr>
      <w:tr w:rsidR="00D772AC" w:rsidRPr="008573B4" w:rsidDel="00372571" w14:paraId="7C4D2585" w14:textId="5CEFE4EF" w:rsidTr="008573B4">
        <w:trPr>
          <w:trHeight w:val="432"/>
          <w:del w:id="575" w:author="Sarena Soodhar" w:date="2020-12-01T10:56:00Z"/>
        </w:trPr>
        <w:tc>
          <w:tcPr>
            <w:tcW w:w="8635" w:type="dxa"/>
            <w:vAlign w:val="center"/>
          </w:tcPr>
          <w:p w14:paraId="68BF098C" w14:textId="3A8FA4B1" w:rsidR="00D772AC" w:rsidRPr="008573B4" w:rsidDel="00372571" w:rsidRDefault="00D772AC" w:rsidP="00372571">
            <w:pPr>
              <w:spacing w:line="480" w:lineRule="auto"/>
              <w:jc w:val="center"/>
              <w:rPr>
                <w:del w:id="576" w:author="Sarena Soodhar" w:date="2020-12-01T10:56:00Z"/>
                <w:rFonts w:ascii="Cambria" w:eastAsia="Cambria" w:hAnsi="Cambria" w:cs="Cambria"/>
                <w:b/>
              </w:rPr>
              <w:pPrChange w:id="577" w:author="Sarena Soodhar" w:date="2020-12-01T10:56:00Z">
                <w:pPr/>
              </w:pPrChange>
            </w:pPr>
            <w:del w:id="578" w:author="Sarena Soodhar" w:date="2020-12-01T10:56:00Z">
              <w:r w:rsidRPr="008573B4" w:rsidDel="00372571">
                <w:rPr>
                  <w:rFonts w:ascii="Cambria" w:hAnsi="Cambria" w:cs="Arial"/>
                  <w:b/>
                  <w:bCs/>
                </w:rPr>
                <w:delText>Other Cleaning and/or Upkeep</w:delText>
              </w:r>
            </w:del>
          </w:p>
        </w:tc>
        <w:tc>
          <w:tcPr>
            <w:tcW w:w="1321" w:type="dxa"/>
            <w:vAlign w:val="center"/>
          </w:tcPr>
          <w:p w14:paraId="03DE2564" w14:textId="32E3819B" w:rsidR="00D772AC" w:rsidRPr="008573B4" w:rsidDel="00372571" w:rsidRDefault="00D772AC" w:rsidP="00372571">
            <w:pPr>
              <w:spacing w:line="480" w:lineRule="auto"/>
              <w:jc w:val="center"/>
              <w:rPr>
                <w:del w:id="579" w:author="Sarena Soodhar" w:date="2020-12-01T10:56:00Z"/>
                <w:rFonts w:ascii="Cambria" w:eastAsia="Cambria" w:hAnsi="Cambria" w:cs="Cambria"/>
                <w:b/>
              </w:rPr>
              <w:pPrChange w:id="580" w:author="Sarena Soodhar" w:date="2020-12-01T10:56:00Z">
                <w:pPr>
                  <w:jc w:val="center"/>
                </w:pPr>
              </w:pPrChange>
            </w:pPr>
            <w:del w:id="581" w:author="Sarena Soodhar" w:date="2020-12-01T10:56:00Z">
              <w:r w:rsidRPr="008573B4" w:rsidDel="00372571">
                <w:rPr>
                  <w:rFonts w:ascii="Cambria" w:hAnsi="Cambria" w:cs="Arial"/>
                  <w:b/>
                  <w:bCs/>
                </w:rPr>
                <w:delText>Initials</w:delText>
              </w:r>
            </w:del>
          </w:p>
        </w:tc>
      </w:tr>
      <w:tr w:rsidR="00D772AC" w:rsidRPr="008573B4" w:rsidDel="00372571" w14:paraId="06E46C46" w14:textId="199B1752" w:rsidTr="008573B4">
        <w:trPr>
          <w:trHeight w:val="432"/>
          <w:del w:id="582" w:author="Sarena Soodhar" w:date="2020-12-01T10:56:00Z"/>
        </w:trPr>
        <w:tc>
          <w:tcPr>
            <w:tcW w:w="8635" w:type="dxa"/>
            <w:vAlign w:val="center"/>
          </w:tcPr>
          <w:p w14:paraId="36A5685C" w14:textId="65C68588" w:rsidR="00D772AC" w:rsidRPr="008573B4" w:rsidDel="00372571" w:rsidRDefault="00D772AC" w:rsidP="00372571">
            <w:pPr>
              <w:spacing w:line="480" w:lineRule="auto"/>
              <w:jc w:val="center"/>
              <w:rPr>
                <w:del w:id="583" w:author="Sarena Soodhar" w:date="2020-12-01T10:56:00Z"/>
                <w:rFonts w:ascii="Cambria" w:eastAsia="Cambria" w:hAnsi="Cambria" w:cs="Cambria"/>
                <w:b/>
              </w:rPr>
              <w:pPrChange w:id="584" w:author="Sarena Soodhar" w:date="2020-12-01T10:56:00Z">
                <w:pPr/>
              </w:pPrChange>
            </w:pPr>
            <w:del w:id="585" w:author="Sarena Soodhar" w:date="2020-12-01T10:56:00Z">
              <w:r w:rsidRPr="008573B4" w:rsidDel="00372571">
                <w:rPr>
                  <w:rFonts w:ascii="Cambria" w:hAnsi="Cambria" w:cs="Arial"/>
                </w:rPr>
                <w:delText>Bench wiped with a damp paper towel</w:delText>
              </w:r>
            </w:del>
          </w:p>
        </w:tc>
        <w:tc>
          <w:tcPr>
            <w:tcW w:w="1321" w:type="dxa"/>
            <w:vAlign w:val="center"/>
          </w:tcPr>
          <w:p w14:paraId="02A173CF" w14:textId="0BFD9072" w:rsidR="00D772AC" w:rsidRPr="008573B4" w:rsidDel="00372571" w:rsidRDefault="00D772AC" w:rsidP="00372571">
            <w:pPr>
              <w:spacing w:line="480" w:lineRule="auto"/>
              <w:jc w:val="center"/>
              <w:rPr>
                <w:del w:id="586" w:author="Sarena Soodhar" w:date="2020-12-01T10:56:00Z"/>
                <w:rFonts w:ascii="Cambria" w:eastAsia="Cambria" w:hAnsi="Cambria" w:cs="Cambria"/>
                <w:b/>
              </w:rPr>
              <w:pPrChange w:id="587" w:author="Sarena Soodhar" w:date="2020-12-01T10:56:00Z">
                <w:pPr>
                  <w:jc w:val="center"/>
                </w:pPr>
              </w:pPrChange>
            </w:pPr>
          </w:p>
        </w:tc>
      </w:tr>
      <w:tr w:rsidR="00D772AC" w:rsidRPr="008573B4" w:rsidDel="00372571" w14:paraId="0136D9C8" w14:textId="5245B22A" w:rsidTr="008573B4">
        <w:trPr>
          <w:trHeight w:val="432"/>
          <w:del w:id="588" w:author="Sarena Soodhar" w:date="2020-12-01T10:56:00Z"/>
        </w:trPr>
        <w:tc>
          <w:tcPr>
            <w:tcW w:w="8635" w:type="dxa"/>
            <w:vAlign w:val="center"/>
          </w:tcPr>
          <w:p w14:paraId="041A6305" w14:textId="6C50BC2F" w:rsidR="00D772AC" w:rsidRPr="008573B4" w:rsidDel="00372571" w:rsidRDefault="00D772AC" w:rsidP="00372571">
            <w:pPr>
              <w:spacing w:line="480" w:lineRule="auto"/>
              <w:jc w:val="center"/>
              <w:rPr>
                <w:del w:id="589" w:author="Sarena Soodhar" w:date="2020-12-01T10:56:00Z"/>
                <w:rFonts w:ascii="Cambria" w:eastAsia="Cambria" w:hAnsi="Cambria" w:cs="Cambria"/>
                <w:b/>
              </w:rPr>
              <w:pPrChange w:id="590" w:author="Sarena Soodhar" w:date="2020-12-01T10:56:00Z">
                <w:pPr/>
              </w:pPrChange>
            </w:pPr>
            <w:del w:id="591" w:author="Sarena Soodhar" w:date="2020-12-01T10:56:00Z">
              <w:r w:rsidRPr="008573B4" w:rsidDel="00372571">
                <w:rPr>
                  <w:rFonts w:ascii="Cambria" w:hAnsi="Cambria" w:cs="Arial"/>
                </w:rPr>
                <w:delText>Sinks clear of broken/dirty glassware</w:delText>
              </w:r>
            </w:del>
          </w:p>
        </w:tc>
        <w:tc>
          <w:tcPr>
            <w:tcW w:w="1321" w:type="dxa"/>
            <w:vAlign w:val="center"/>
          </w:tcPr>
          <w:p w14:paraId="03557A06" w14:textId="705043CB" w:rsidR="00D772AC" w:rsidRPr="008573B4" w:rsidDel="00372571" w:rsidRDefault="00D772AC" w:rsidP="00372571">
            <w:pPr>
              <w:spacing w:line="480" w:lineRule="auto"/>
              <w:jc w:val="center"/>
              <w:rPr>
                <w:del w:id="592" w:author="Sarena Soodhar" w:date="2020-12-01T10:56:00Z"/>
                <w:rFonts w:ascii="Cambria" w:eastAsia="Cambria" w:hAnsi="Cambria" w:cs="Cambria"/>
                <w:b/>
              </w:rPr>
              <w:pPrChange w:id="593" w:author="Sarena Soodhar" w:date="2020-12-01T10:56:00Z">
                <w:pPr>
                  <w:jc w:val="center"/>
                </w:pPr>
              </w:pPrChange>
            </w:pPr>
          </w:p>
        </w:tc>
      </w:tr>
      <w:tr w:rsidR="00D772AC" w:rsidRPr="008573B4" w:rsidDel="00372571" w14:paraId="3CD0DF02" w14:textId="332819A2" w:rsidTr="008573B4">
        <w:trPr>
          <w:trHeight w:val="432"/>
          <w:del w:id="594" w:author="Sarena Soodhar" w:date="2020-12-01T10:56:00Z"/>
        </w:trPr>
        <w:tc>
          <w:tcPr>
            <w:tcW w:w="8635" w:type="dxa"/>
            <w:vAlign w:val="center"/>
          </w:tcPr>
          <w:p w14:paraId="304D7091" w14:textId="243B3D08" w:rsidR="00D772AC" w:rsidRPr="008573B4" w:rsidDel="00372571" w:rsidRDefault="00D772AC" w:rsidP="00372571">
            <w:pPr>
              <w:spacing w:line="480" w:lineRule="auto"/>
              <w:jc w:val="center"/>
              <w:rPr>
                <w:del w:id="595" w:author="Sarena Soodhar" w:date="2020-12-01T10:56:00Z"/>
                <w:rFonts w:ascii="Cambria" w:eastAsia="Cambria" w:hAnsi="Cambria" w:cs="Cambria"/>
                <w:b/>
              </w:rPr>
              <w:pPrChange w:id="596" w:author="Sarena Soodhar" w:date="2020-12-01T10:56:00Z">
                <w:pPr/>
              </w:pPrChange>
            </w:pPr>
            <w:del w:id="597" w:author="Sarena Soodhar" w:date="2020-12-01T10:56:00Z">
              <w:r w:rsidRPr="008573B4" w:rsidDel="00372571">
                <w:rPr>
                  <w:rFonts w:ascii="Cambria" w:hAnsi="Cambria" w:cs="Arial"/>
                </w:rPr>
                <w:delText>Water bottles returned to end of bench</w:delText>
              </w:r>
            </w:del>
          </w:p>
        </w:tc>
        <w:tc>
          <w:tcPr>
            <w:tcW w:w="1321" w:type="dxa"/>
            <w:vAlign w:val="center"/>
          </w:tcPr>
          <w:p w14:paraId="25E427A0" w14:textId="0FA11ED2" w:rsidR="00D772AC" w:rsidRPr="008573B4" w:rsidDel="00372571" w:rsidRDefault="00D772AC" w:rsidP="00372571">
            <w:pPr>
              <w:spacing w:line="480" w:lineRule="auto"/>
              <w:jc w:val="center"/>
              <w:rPr>
                <w:del w:id="598" w:author="Sarena Soodhar" w:date="2020-12-01T10:56:00Z"/>
                <w:rFonts w:ascii="Cambria" w:eastAsia="Cambria" w:hAnsi="Cambria" w:cs="Cambria"/>
                <w:b/>
              </w:rPr>
              <w:pPrChange w:id="599" w:author="Sarena Soodhar" w:date="2020-12-01T10:56:00Z">
                <w:pPr>
                  <w:jc w:val="center"/>
                </w:pPr>
              </w:pPrChange>
            </w:pPr>
          </w:p>
        </w:tc>
      </w:tr>
    </w:tbl>
    <w:p w14:paraId="148FDA97" w14:textId="246C304C" w:rsidR="000A48C1" w:rsidRPr="008573B4" w:rsidDel="00372571" w:rsidRDefault="000A48C1" w:rsidP="00372571">
      <w:pPr>
        <w:spacing w:line="480" w:lineRule="auto"/>
        <w:jc w:val="center"/>
        <w:rPr>
          <w:del w:id="600" w:author="Sarena Soodhar" w:date="2020-12-01T10:56:00Z"/>
          <w:rFonts w:ascii="Cambria" w:eastAsia="Cambria" w:hAnsi="Cambria" w:cs="Cambria"/>
          <w:b/>
        </w:rPr>
        <w:pPrChange w:id="601" w:author="Sarena Soodhar" w:date="2020-12-01T10:56:00Z">
          <w:pPr/>
        </w:pPrChange>
      </w:pPr>
    </w:p>
    <w:p w14:paraId="63985660" w14:textId="6585A248" w:rsidR="008A5E1F" w:rsidDel="00372571" w:rsidRDefault="008A5E1F" w:rsidP="00372571">
      <w:pPr>
        <w:spacing w:line="480" w:lineRule="auto"/>
        <w:jc w:val="center"/>
        <w:rPr>
          <w:del w:id="602" w:author="Sarena Soodhar" w:date="2020-12-01T10:56:00Z"/>
          <w:rFonts w:ascii="Cambria" w:hAnsi="Cambria"/>
        </w:rPr>
        <w:pPrChange w:id="603" w:author="Sarena Soodhar" w:date="2020-12-01T10:56:00Z">
          <w:pPr/>
        </w:pPrChange>
      </w:pPr>
    </w:p>
    <w:p w14:paraId="77289D17" w14:textId="52AF99B8" w:rsidR="008A5E1F" w:rsidDel="00372571" w:rsidRDefault="008A5E1F" w:rsidP="00372571">
      <w:pPr>
        <w:spacing w:line="480" w:lineRule="auto"/>
        <w:jc w:val="center"/>
        <w:rPr>
          <w:del w:id="604" w:author="Sarena Soodhar" w:date="2020-12-01T10:56:00Z"/>
          <w:rFonts w:ascii="Cambria" w:hAnsi="Cambria"/>
        </w:rPr>
        <w:pPrChange w:id="605" w:author="Sarena Soodhar" w:date="2020-12-01T10:56:00Z">
          <w:pPr/>
        </w:pPrChange>
      </w:pPr>
    </w:p>
    <w:p w14:paraId="3597AB95" w14:textId="35A90175" w:rsidR="008A5E1F" w:rsidDel="00372571" w:rsidRDefault="008A5E1F" w:rsidP="00372571">
      <w:pPr>
        <w:spacing w:line="480" w:lineRule="auto"/>
        <w:jc w:val="center"/>
        <w:rPr>
          <w:del w:id="606" w:author="Sarena Soodhar" w:date="2020-12-01T10:56:00Z"/>
          <w:rFonts w:ascii="Cambria" w:hAnsi="Cambria"/>
        </w:rPr>
        <w:pPrChange w:id="607" w:author="Sarena Soodhar" w:date="2020-12-01T10:56:00Z">
          <w:pPr/>
        </w:pPrChange>
      </w:pPr>
    </w:p>
    <w:p w14:paraId="2232FFF1" w14:textId="2FA9C8A3" w:rsidR="008A5E1F" w:rsidDel="00372571" w:rsidRDefault="008A5E1F" w:rsidP="00372571">
      <w:pPr>
        <w:spacing w:line="480" w:lineRule="auto"/>
        <w:jc w:val="center"/>
        <w:rPr>
          <w:del w:id="608" w:author="Sarena Soodhar" w:date="2020-12-01T10:56:00Z"/>
          <w:rFonts w:ascii="Cambria" w:hAnsi="Cambria"/>
        </w:rPr>
        <w:pPrChange w:id="609" w:author="Sarena Soodhar" w:date="2020-12-01T10:56:00Z">
          <w:pPr/>
        </w:pPrChange>
      </w:pPr>
    </w:p>
    <w:p w14:paraId="783419E5" w14:textId="1F82D49B" w:rsidR="008A5E1F" w:rsidDel="00372571" w:rsidRDefault="008A5E1F" w:rsidP="00372571">
      <w:pPr>
        <w:spacing w:line="480" w:lineRule="auto"/>
        <w:jc w:val="center"/>
        <w:rPr>
          <w:del w:id="610" w:author="Sarena Soodhar" w:date="2020-12-01T10:56:00Z"/>
          <w:rFonts w:ascii="Cambria" w:hAnsi="Cambria"/>
        </w:rPr>
        <w:pPrChange w:id="611" w:author="Sarena Soodhar" w:date="2020-12-01T10:56:00Z">
          <w:pPr/>
        </w:pPrChange>
      </w:pPr>
    </w:p>
    <w:p w14:paraId="2D8CCF3D" w14:textId="79230B68" w:rsidR="008A5E1F" w:rsidDel="00372571" w:rsidRDefault="008A5E1F" w:rsidP="00372571">
      <w:pPr>
        <w:spacing w:line="480" w:lineRule="auto"/>
        <w:jc w:val="center"/>
        <w:rPr>
          <w:del w:id="612" w:author="Sarena Soodhar" w:date="2020-12-01T10:56:00Z"/>
          <w:rFonts w:ascii="Cambria" w:hAnsi="Cambria"/>
        </w:rPr>
        <w:pPrChange w:id="613" w:author="Sarena Soodhar" w:date="2020-12-01T10:56:00Z">
          <w:pPr/>
        </w:pPrChange>
      </w:pPr>
    </w:p>
    <w:p w14:paraId="4A9A5205" w14:textId="50799176" w:rsidR="008A5E1F" w:rsidDel="00372571" w:rsidRDefault="008A5E1F" w:rsidP="00372571">
      <w:pPr>
        <w:spacing w:line="480" w:lineRule="auto"/>
        <w:jc w:val="center"/>
        <w:rPr>
          <w:del w:id="614" w:author="Sarena Soodhar" w:date="2020-12-01T10:56:00Z"/>
          <w:rFonts w:ascii="Cambria" w:hAnsi="Cambria"/>
        </w:rPr>
        <w:pPrChange w:id="615" w:author="Sarena Soodhar" w:date="2020-12-01T10:56:00Z">
          <w:pPr/>
        </w:pPrChange>
      </w:pPr>
    </w:p>
    <w:p w14:paraId="50004050" w14:textId="62CE3F4C" w:rsidR="008A5E1F" w:rsidDel="00372571" w:rsidRDefault="008A5E1F" w:rsidP="00372571">
      <w:pPr>
        <w:spacing w:line="480" w:lineRule="auto"/>
        <w:jc w:val="center"/>
        <w:rPr>
          <w:del w:id="616" w:author="Sarena Soodhar" w:date="2020-12-01T10:56:00Z"/>
          <w:rFonts w:ascii="Cambria" w:hAnsi="Cambria"/>
        </w:rPr>
        <w:pPrChange w:id="617" w:author="Sarena Soodhar" w:date="2020-12-01T10:56:00Z">
          <w:pPr/>
        </w:pPrChange>
      </w:pPr>
    </w:p>
    <w:p w14:paraId="7D366279" w14:textId="1D5F21E0" w:rsidR="008A5E1F" w:rsidDel="00372571" w:rsidRDefault="008A5E1F" w:rsidP="00372571">
      <w:pPr>
        <w:spacing w:line="480" w:lineRule="auto"/>
        <w:jc w:val="center"/>
        <w:rPr>
          <w:del w:id="618" w:author="Sarena Soodhar" w:date="2020-12-01T10:56:00Z"/>
          <w:rFonts w:ascii="Cambria" w:hAnsi="Cambria"/>
        </w:rPr>
        <w:pPrChange w:id="619" w:author="Sarena Soodhar" w:date="2020-12-01T10:56:00Z">
          <w:pPr/>
        </w:pPrChange>
      </w:pPr>
    </w:p>
    <w:p w14:paraId="4E1AD123" w14:textId="65A34AFD" w:rsidR="008A5E1F" w:rsidDel="00372571" w:rsidRDefault="008A5E1F" w:rsidP="00372571">
      <w:pPr>
        <w:spacing w:line="480" w:lineRule="auto"/>
        <w:jc w:val="center"/>
        <w:rPr>
          <w:del w:id="620" w:author="Sarena Soodhar" w:date="2020-12-01T10:56:00Z"/>
          <w:rFonts w:ascii="Cambria" w:hAnsi="Cambria"/>
        </w:rPr>
        <w:pPrChange w:id="621" w:author="Sarena Soodhar" w:date="2020-12-01T10:56:00Z">
          <w:pPr/>
        </w:pPrChange>
      </w:pPr>
    </w:p>
    <w:p w14:paraId="4D5FB116" w14:textId="1C65ACCD" w:rsidR="008A5E1F" w:rsidDel="00372571" w:rsidRDefault="008A5E1F" w:rsidP="00372571">
      <w:pPr>
        <w:spacing w:line="480" w:lineRule="auto"/>
        <w:jc w:val="center"/>
        <w:rPr>
          <w:del w:id="622" w:author="Sarena Soodhar" w:date="2020-12-01T10:56:00Z"/>
          <w:rFonts w:ascii="Cambria" w:eastAsia="Cambria" w:hAnsi="Cambria" w:cs="Cambria"/>
        </w:rPr>
        <w:pPrChange w:id="623" w:author="Sarena Soodhar" w:date="2020-12-01T10:56:00Z">
          <w:pPr>
            <w:spacing w:before="200" w:after="0" w:line="480" w:lineRule="auto"/>
            <w:jc w:val="center"/>
          </w:pPr>
        </w:pPrChange>
      </w:pPr>
      <w:del w:id="624" w:author="Sarena Soodhar" w:date="2020-12-01T10:56:00Z">
        <w:r w:rsidDel="00372571">
          <w:rPr>
            <w:rFonts w:ascii="Cambria" w:eastAsia="Cambria" w:hAnsi="Cambria" w:cs="Cambria"/>
            <w:b/>
          </w:rPr>
          <w:delText>Student:</w:delText>
        </w:r>
        <w:r w:rsidDel="00372571">
          <w:rPr>
            <w:rFonts w:ascii="Cambria" w:eastAsia="Cambria" w:hAnsi="Cambria" w:cs="Cambria"/>
          </w:rPr>
          <w:delText xml:space="preserve"> </w:delText>
        </w:r>
        <w:r w:rsidDel="00372571">
          <w:rPr>
            <w:rFonts w:ascii="Cambria" w:eastAsia="Cambria" w:hAnsi="Cambria" w:cs="Cambria"/>
            <w:sz w:val="16"/>
            <w:szCs w:val="16"/>
          </w:rPr>
          <w:delText>(name)</w:delText>
        </w:r>
        <w:r w:rsidDel="00372571">
          <w:rPr>
            <w:rFonts w:ascii="Cambria" w:eastAsia="Cambria" w:hAnsi="Cambria" w:cs="Cambria"/>
          </w:rPr>
          <w:delText>___________________________</w:delText>
        </w:r>
        <w:r w:rsidDel="00372571">
          <w:rPr>
            <w:rFonts w:ascii="Cambria" w:eastAsia="Cambria" w:hAnsi="Cambria" w:cs="Cambria"/>
          </w:rPr>
          <w:tab/>
        </w:r>
        <w:r w:rsidDel="00372571">
          <w:rPr>
            <w:rFonts w:ascii="Cambria" w:eastAsia="Cambria" w:hAnsi="Cambria" w:cs="Cambria"/>
            <w:sz w:val="16"/>
            <w:szCs w:val="16"/>
          </w:rPr>
          <w:delText>(signature)</w:delText>
        </w:r>
        <w:r w:rsidDel="00372571">
          <w:rPr>
            <w:rFonts w:ascii="Cambria" w:eastAsia="Cambria" w:hAnsi="Cambria" w:cs="Cambria"/>
          </w:rPr>
          <w:delText>_______________________________________________</w:delText>
        </w:r>
      </w:del>
    </w:p>
    <w:p w14:paraId="6DAC5188" w14:textId="423235BD" w:rsidR="008A5E1F" w:rsidDel="00372571" w:rsidRDefault="008A5E1F" w:rsidP="00372571">
      <w:pPr>
        <w:spacing w:line="480" w:lineRule="auto"/>
        <w:jc w:val="center"/>
        <w:rPr>
          <w:del w:id="625" w:author="Sarena Soodhar" w:date="2020-12-01T10:56:00Z"/>
          <w:rFonts w:ascii="Cambria" w:hAnsi="Cambria"/>
        </w:rPr>
        <w:pPrChange w:id="626" w:author="Sarena Soodhar" w:date="2020-12-01T10:56:00Z">
          <w:pPr>
            <w:jc w:val="center"/>
          </w:pPr>
        </w:pPrChange>
      </w:pPr>
      <w:del w:id="627" w:author="Sarena Soodhar" w:date="2020-12-01T10:56:00Z">
        <w:r w:rsidDel="00372571">
          <w:rPr>
            <w:rFonts w:ascii="Cambria" w:eastAsia="Cambria" w:hAnsi="Cambria" w:cs="Cambria"/>
            <w:b/>
          </w:rPr>
          <w:delText>Instructor:</w:delText>
        </w:r>
        <w:r w:rsidDel="00372571">
          <w:rPr>
            <w:rFonts w:ascii="Cambria" w:eastAsia="Cambria" w:hAnsi="Cambria" w:cs="Cambria"/>
          </w:rPr>
          <w:delText xml:space="preserve"> </w:delText>
        </w:r>
        <w:r w:rsidDel="00372571">
          <w:rPr>
            <w:rFonts w:ascii="Cambria" w:eastAsia="Cambria" w:hAnsi="Cambria" w:cs="Cambria"/>
            <w:sz w:val="16"/>
            <w:szCs w:val="16"/>
          </w:rPr>
          <w:delText>(signature)</w:delText>
        </w:r>
        <w:r w:rsidDel="00372571">
          <w:rPr>
            <w:rFonts w:ascii="Cambria" w:eastAsia="Cambria" w:hAnsi="Cambria" w:cs="Cambria"/>
          </w:rPr>
          <w:delText>____________________</w:delText>
        </w:r>
        <w:r w:rsidDel="00372571">
          <w:rPr>
            <w:rFonts w:ascii="Cambria" w:eastAsia="Cambria" w:hAnsi="Cambria" w:cs="Cambria"/>
          </w:rPr>
          <w:tab/>
        </w:r>
        <w:r w:rsidDel="00372571">
          <w:rPr>
            <w:rFonts w:ascii="Cambria" w:eastAsia="Cambria" w:hAnsi="Cambria" w:cs="Cambria"/>
            <w:b/>
          </w:rPr>
          <w:delText>Bench #</w:delText>
        </w:r>
        <w:r w:rsidDel="00372571">
          <w:rPr>
            <w:rFonts w:ascii="Cambria" w:eastAsia="Cambria" w:hAnsi="Cambria" w:cs="Cambria"/>
          </w:rPr>
          <w:delText xml:space="preserve"> ______</w:delText>
        </w:r>
        <w:r w:rsidDel="00372571">
          <w:rPr>
            <w:rFonts w:ascii="Cambria" w:eastAsia="Cambria" w:hAnsi="Cambria" w:cs="Cambria"/>
          </w:rPr>
          <w:tab/>
        </w:r>
        <w:r w:rsidDel="00372571">
          <w:rPr>
            <w:rFonts w:ascii="Cambria" w:eastAsia="Cambria" w:hAnsi="Cambria" w:cs="Cambria"/>
            <w:b/>
          </w:rPr>
          <w:delText>Laboratory Section:</w:delText>
        </w:r>
        <w:r w:rsidDel="00372571">
          <w:rPr>
            <w:rFonts w:ascii="Cambria" w:eastAsia="Cambria" w:hAnsi="Cambria" w:cs="Cambria"/>
          </w:rPr>
          <w:delText xml:space="preserve"> ______</w:delText>
        </w:r>
      </w:del>
    </w:p>
    <w:p w14:paraId="73FD1126" w14:textId="65E9D04F" w:rsidR="000A48C1" w:rsidRDefault="00491B8A" w:rsidP="00372571">
      <w:pPr>
        <w:spacing w:line="480" w:lineRule="auto"/>
        <w:jc w:val="center"/>
        <w:rPr>
          <w:rFonts w:ascii="Cambria" w:eastAsia="Cambria" w:hAnsi="Cambria" w:cs="Cambria"/>
        </w:rPr>
        <w:pPrChange w:id="628" w:author="Sarena Soodhar" w:date="2020-12-01T10:56:00Z">
          <w:pPr/>
        </w:pPrChange>
      </w:pPr>
      <w:r>
        <w:rPr>
          <w:rFonts w:ascii="Cambria" w:eastAsia="Cambria" w:hAnsi="Cambria" w:cs="Cambria"/>
          <w:b/>
        </w:rPr>
        <w:t>Part II: Halogen Displacement Series</w:t>
      </w:r>
      <w:r>
        <w:rPr>
          <w:rFonts w:ascii="Cambria" w:eastAsia="Cambria" w:hAnsi="Cambria" w:cs="Cambria"/>
        </w:rPr>
        <w:t xml:space="preserve"> </w:t>
      </w:r>
    </w:p>
    <w:p w14:paraId="4A2D67F5" w14:textId="77777777" w:rsidR="000A48C1" w:rsidRDefault="00491B8A">
      <w:pPr>
        <w:rPr>
          <w:rFonts w:ascii="Cambria" w:eastAsia="Cambria" w:hAnsi="Cambria" w:cs="Cambria"/>
        </w:rPr>
      </w:pPr>
      <w:r>
        <w:rPr>
          <w:rFonts w:ascii="Cambria" w:eastAsia="Cambria" w:hAnsi="Cambria" w:cs="Cambria"/>
        </w:rPr>
        <w:t>Record the colours of the following solutions</w:t>
      </w:r>
    </w:p>
    <w:p w14:paraId="4AFA05A8" w14:textId="47969F9A" w:rsidR="000A48C1" w:rsidRDefault="00491B8A">
      <w:pPr>
        <w:rPr>
          <w:rFonts w:ascii="Cambria" w:eastAsia="Cambria" w:hAnsi="Cambria" w:cs="Cambria"/>
        </w:rPr>
      </w:pPr>
      <w:r>
        <w:rPr>
          <w:rFonts w:ascii="Cambria" w:eastAsia="Cambria" w:hAnsi="Cambria" w:cs="Cambria"/>
        </w:rPr>
        <w:t>Cl</w:t>
      </w:r>
      <w:r>
        <w:rPr>
          <w:rFonts w:ascii="Cambria" w:eastAsia="Cambria" w:hAnsi="Cambria" w:cs="Cambria"/>
          <w:vertAlign w:val="subscript"/>
        </w:rPr>
        <w:t>2</w:t>
      </w:r>
      <w:r>
        <w:rPr>
          <w:rFonts w:ascii="Cambria" w:eastAsia="Cambria" w:hAnsi="Cambria" w:cs="Cambria"/>
        </w:rPr>
        <w:t xml:space="preserve"> in water</w:t>
      </w:r>
      <w:r>
        <w:rPr>
          <w:rFonts w:ascii="Cambria" w:eastAsia="Cambria" w:hAnsi="Cambria" w:cs="Cambria"/>
        </w:rPr>
        <w:tab/>
        <w:t>_____</w:t>
      </w:r>
      <w:ins w:id="629" w:author="Sarena Soodhar" w:date="2020-12-01T11:01:00Z">
        <w:r w:rsidR="00372571">
          <w:rPr>
            <w:rFonts w:ascii="Cambria" w:eastAsia="Cambria" w:hAnsi="Cambria" w:cs="Cambria"/>
          </w:rPr>
          <w:t>clear</w:t>
        </w:r>
      </w:ins>
      <w:r>
        <w:rPr>
          <w:rFonts w:ascii="Cambria" w:eastAsia="Cambria" w:hAnsi="Cambria" w:cs="Cambria"/>
        </w:rPr>
        <w:t>_______________</w:t>
      </w:r>
      <w:r>
        <w:rPr>
          <w:rFonts w:ascii="Cambria" w:eastAsia="Cambria" w:hAnsi="Cambria" w:cs="Cambria"/>
        </w:rPr>
        <w:tab/>
        <w:t>Cl</w:t>
      </w:r>
      <w:r>
        <w:rPr>
          <w:rFonts w:ascii="Cambria" w:eastAsia="Cambria" w:hAnsi="Cambria" w:cs="Cambria"/>
          <w:vertAlign w:val="subscript"/>
        </w:rPr>
        <w:t>2</w:t>
      </w:r>
      <w:r>
        <w:rPr>
          <w:rFonts w:ascii="Cambria" w:eastAsia="Cambria" w:hAnsi="Cambria" w:cs="Cambria"/>
        </w:rPr>
        <w:t xml:space="preserve"> in CH</w:t>
      </w:r>
      <w:r>
        <w:rPr>
          <w:rFonts w:ascii="Cambria" w:eastAsia="Cambria" w:hAnsi="Cambria" w:cs="Cambria"/>
          <w:vertAlign w:val="subscript"/>
        </w:rPr>
        <w:t>2</w:t>
      </w:r>
      <w:r>
        <w:rPr>
          <w:rFonts w:ascii="Cambria" w:eastAsia="Cambria" w:hAnsi="Cambria" w:cs="Cambria"/>
        </w:rPr>
        <w:t>Cl</w:t>
      </w:r>
      <w:r>
        <w:rPr>
          <w:rFonts w:ascii="Cambria" w:eastAsia="Cambria" w:hAnsi="Cambria" w:cs="Cambria"/>
          <w:vertAlign w:val="subscript"/>
        </w:rPr>
        <w:t>2</w:t>
      </w:r>
      <w:r>
        <w:rPr>
          <w:rFonts w:ascii="Cambria" w:eastAsia="Cambria" w:hAnsi="Cambria" w:cs="Cambria"/>
          <w:vertAlign w:val="subscript"/>
        </w:rPr>
        <w:tab/>
      </w:r>
      <w:r>
        <w:rPr>
          <w:rFonts w:ascii="Cambria" w:eastAsia="Cambria" w:hAnsi="Cambria" w:cs="Cambria"/>
        </w:rPr>
        <w:t>_</w:t>
      </w:r>
      <w:ins w:id="630" w:author="Sarena Soodhar" w:date="2020-12-01T11:01:00Z">
        <w:r w:rsidR="00372571">
          <w:rPr>
            <w:rFonts w:ascii="Cambria" w:eastAsia="Cambria" w:hAnsi="Cambria" w:cs="Cambria"/>
          </w:rPr>
          <w:t>clear</w:t>
        </w:r>
      </w:ins>
      <w:r>
        <w:rPr>
          <w:rFonts w:ascii="Cambria" w:eastAsia="Cambria" w:hAnsi="Cambria" w:cs="Cambria"/>
        </w:rPr>
        <w:t>___________________</w:t>
      </w:r>
    </w:p>
    <w:p w14:paraId="74B7EE32" w14:textId="39FF7CED" w:rsidR="000A48C1" w:rsidRDefault="00491B8A">
      <w:pPr>
        <w:rPr>
          <w:rFonts w:ascii="Cambria" w:eastAsia="Cambria" w:hAnsi="Cambria" w:cs="Cambria"/>
        </w:rPr>
      </w:pPr>
      <w:r>
        <w:rPr>
          <w:rFonts w:ascii="Cambria" w:eastAsia="Cambria" w:hAnsi="Cambria" w:cs="Cambria"/>
        </w:rPr>
        <w:t>Br</w:t>
      </w:r>
      <w:r>
        <w:rPr>
          <w:rFonts w:ascii="Cambria" w:eastAsia="Cambria" w:hAnsi="Cambria" w:cs="Cambria"/>
          <w:vertAlign w:val="subscript"/>
        </w:rPr>
        <w:t>2</w:t>
      </w:r>
      <w:r>
        <w:rPr>
          <w:rFonts w:ascii="Cambria" w:eastAsia="Cambria" w:hAnsi="Cambria" w:cs="Cambria"/>
        </w:rPr>
        <w:t xml:space="preserve"> in water</w:t>
      </w:r>
      <w:r>
        <w:rPr>
          <w:rFonts w:ascii="Cambria" w:eastAsia="Cambria" w:hAnsi="Cambria" w:cs="Cambria"/>
        </w:rPr>
        <w:tab/>
        <w:t>___</w:t>
      </w:r>
      <w:ins w:id="631" w:author="Sarena Soodhar" w:date="2020-12-01T11:01:00Z">
        <w:r w:rsidR="00372571">
          <w:rPr>
            <w:rFonts w:ascii="Cambria" w:eastAsia="Cambria" w:hAnsi="Cambria" w:cs="Cambria"/>
          </w:rPr>
          <w:t>orange</w:t>
        </w:r>
      </w:ins>
      <w:r>
        <w:rPr>
          <w:rFonts w:ascii="Cambria" w:eastAsia="Cambria" w:hAnsi="Cambria" w:cs="Cambria"/>
        </w:rPr>
        <w:t>_________________</w:t>
      </w:r>
      <w:r>
        <w:rPr>
          <w:rFonts w:ascii="Cambria" w:eastAsia="Cambria" w:hAnsi="Cambria" w:cs="Cambria"/>
        </w:rPr>
        <w:tab/>
        <w:t>Br</w:t>
      </w:r>
      <w:r>
        <w:rPr>
          <w:rFonts w:ascii="Cambria" w:eastAsia="Cambria" w:hAnsi="Cambria" w:cs="Cambria"/>
          <w:vertAlign w:val="subscript"/>
        </w:rPr>
        <w:t>2</w:t>
      </w:r>
      <w:r>
        <w:rPr>
          <w:rFonts w:ascii="Cambria" w:eastAsia="Cambria" w:hAnsi="Cambria" w:cs="Cambria"/>
        </w:rPr>
        <w:t xml:space="preserve"> in CH</w:t>
      </w:r>
      <w:r>
        <w:rPr>
          <w:rFonts w:ascii="Cambria" w:eastAsia="Cambria" w:hAnsi="Cambria" w:cs="Cambria"/>
          <w:vertAlign w:val="subscript"/>
        </w:rPr>
        <w:t>2</w:t>
      </w:r>
      <w:r>
        <w:rPr>
          <w:rFonts w:ascii="Cambria" w:eastAsia="Cambria" w:hAnsi="Cambria" w:cs="Cambria"/>
        </w:rPr>
        <w:t>Cl</w:t>
      </w:r>
      <w:r>
        <w:rPr>
          <w:rFonts w:ascii="Cambria" w:eastAsia="Cambria" w:hAnsi="Cambria" w:cs="Cambria"/>
          <w:vertAlign w:val="subscript"/>
        </w:rPr>
        <w:t>2</w:t>
      </w:r>
      <w:r>
        <w:rPr>
          <w:rFonts w:ascii="Cambria" w:eastAsia="Cambria" w:hAnsi="Cambria" w:cs="Cambria"/>
          <w:vertAlign w:val="subscript"/>
        </w:rPr>
        <w:tab/>
      </w:r>
      <w:r>
        <w:rPr>
          <w:rFonts w:ascii="Cambria" w:eastAsia="Cambria" w:hAnsi="Cambria" w:cs="Cambria"/>
        </w:rPr>
        <w:t>___</w:t>
      </w:r>
      <w:ins w:id="632" w:author="Sarena Soodhar" w:date="2020-12-01T11:01:00Z">
        <w:r w:rsidR="00372571">
          <w:rPr>
            <w:rFonts w:ascii="Cambria" w:eastAsia="Cambria" w:hAnsi="Cambria" w:cs="Cambria"/>
          </w:rPr>
          <w:t xml:space="preserve">clear/yellow orange </w:t>
        </w:r>
        <w:proofErr w:type="spellStart"/>
        <w:r w:rsidR="00372571">
          <w:rPr>
            <w:rFonts w:ascii="Cambria" w:eastAsia="Cambria" w:hAnsi="Cambria" w:cs="Cambria"/>
          </w:rPr>
          <w:t>ish</w:t>
        </w:r>
      </w:ins>
      <w:proofErr w:type="spellEnd"/>
      <w:r>
        <w:rPr>
          <w:rFonts w:ascii="Cambria" w:eastAsia="Cambria" w:hAnsi="Cambria" w:cs="Cambria"/>
        </w:rPr>
        <w:t>_________________</w:t>
      </w:r>
    </w:p>
    <w:p w14:paraId="4F39F125" w14:textId="327BED4B" w:rsidR="000A48C1" w:rsidRDefault="00491B8A">
      <w:pPr>
        <w:rPr>
          <w:rFonts w:ascii="Cambria" w:eastAsia="Cambria" w:hAnsi="Cambria" w:cs="Cambria"/>
        </w:rPr>
      </w:pPr>
      <w:r>
        <w:rPr>
          <w:rFonts w:ascii="Cambria" w:eastAsia="Cambria" w:hAnsi="Cambria" w:cs="Cambria"/>
        </w:rPr>
        <w:t>I</w:t>
      </w:r>
      <w:r>
        <w:rPr>
          <w:rFonts w:ascii="Cambria" w:eastAsia="Cambria" w:hAnsi="Cambria" w:cs="Cambria"/>
          <w:vertAlign w:val="subscript"/>
        </w:rPr>
        <w:t>2</w:t>
      </w:r>
      <w:r>
        <w:rPr>
          <w:rFonts w:ascii="Cambria" w:eastAsia="Cambria" w:hAnsi="Cambria" w:cs="Cambria"/>
        </w:rPr>
        <w:t xml:space="preserve"> in water</w:t>
      </w:r>
      <w:r>
        <w:rPr>
          <w:rFonts w:ascii="Cambria" w:eastAsia="Cambria" w:hAnsi="Cambria" w:cs="Cambria"/>
        </w:rPr>
        <w:tab/>
        <w:t>___</w:t>
      </w:r>
      <w:proofErr w:type="gramStart"/>
      <w:ins w:id="633" w:author="Sarena Soodhar" w:date="2020-12-01T11:01:00Z">
        <w:r w:rsidR="00372571">
          <w:rPr>
            <w:rFonts w:ascii="Cambria" w:eastAsia="Cambria" w:hAnsi="Cambria" w:cs="Cambria"/>
          </w:rPr>
          <w:t>yellow-brown</w:t>
        </w:r>
      </w:ins>
      <w:proofErr w:type="gramEnd"/>
      <w:r>
        <w:rPr>
          <w:rFonts w:ascii="Cambria" w:eastAsia="Cambria" w:hAnsi="Cambria" w:cs="Cambria"/>
        </w:rPr>
        <w:t>___</w:t>
      </w:r>
      <w:ins w:id="634" w:author="Sarena Soodhar" w:date="2020-12-01T11:02:00Z">
        <w:r w:rsidR="00372571">
          <w:rPr>
            <w:rFonts w:ascii="Cambria" w:eastAsia="Cambria" w:hAnsi="Cambria" w:cs="Cambria"/>
          </w:rPr>
          <w:t xml:space="preserve">    </w:t>
        </w:r>
      </w:ins>
      <w:del w:id="635" w:author="Sarena Soodhar" w:date="2020-12-01T11:02:00Z">
        <w:r w:rsidDel="00372571">
          <w:rPr>
            <w:rFonts w:ascii="Cambria" w:eastAsia="Cambria" w:hAnsi="Cambria" w:cs="Cambria"/>
          </w:rPr>
          <w:delText>______________</w:delText>
        </w:r>
      </w:del>
      <w:r>
        <w:rPr>
          <w:rFonts w:ascii="Cambria" w:eastAsia="Cambria" w:hAnsi="Cambria" w:cs="Cambria"/>
        </w:rPr>
        <w:tab/>
        <w:t>I</w:t>
      </w:r>
      <w:r>
        <w:rPr>
          <w:rFonts w:ascii="Cambria" w:eastAsia="Cambria" w:hAnsi="Cambria" w:cs="Cambria"/>
          <w:vertAlign w:val="subscript"/>
        </w:rPr>
        <w:t>2</w:t>
      </w:r>
      <w:r>
        <w:rPr>
          <w:rFonts w:ascii="Cambria" w:eastAsia="Cambria" w:hAnsi="Cambria" w:cs="Cambria"/>
        </w:rPr>
        <w:t xml:space="preserve"> in CH</w:t>
      </w:r>
      <w:r>
        <w:rPr>
          <w:rFonts w:ascii="Cambria" w:eastAsia="Cambria" w:hAnsi="Cambria" w:cs="Cambria"/>
          <w:vertAlign w:val="subscript"/>
        </w:rPr>
        <w:t>2</w:t>
      </w:r>
      <w:r>
        <w:rPr>
          <w:rFonts w:ascii="Cambria" w:eastAsia="Cambria" w:hAnsi="Cambria" w:cs="Cambria"/>
        </w:rPr>
        <w:t>Cl</w:t>
      </w:r>
      <w:r>
        <w:rPr>
          <w:rFonts w:ascii="Cambria" w:eastAsia="Cambria" w:hAnsi="Cambria" w:cs="Cambria"/>
          <w:vertAlign w:val="subscript"/>
        </w:rPr>
        <w:t>2</w:t>
      </w:r>
      <w:r>
        <w:rPr>
          <w:rFonts w:ascii="Cambria" w:eastAsia="Cambria" w:hAnsi="Cambria" w:cs="Cambria"/>
          <w:vertAlign w:val="subscript"/>
        </w:rPr>
        <w:tab/>
      </w:r>
      <w:r>
        <w:rPr>
          <w:rFonts w:ascii="Cambria" w:eastAsia="Cambria" w:hAnsi="Cambria" w:cs="Cambria"/>
        </w:rPr>
        <w:t>__</w:t>
      </w:r>
      <w:ins w:id="636" w:author="Sarena Soodhar" w:date="2020-12-01T11:01:00Z">
        <w:r w:rsidR="00372571">
          <w:rPr>
            <w:rFonts w:ascii="Cambria" w:eastAsia="Cambria" w:hAnsi="Cambria" w:cs="Cambria"/>
          </w:rPr>
          <w:t>yellow orange on top/ red on the bottom</w:t>
        </w:r>
      </w:ins>
      <w:r>
        <w:rPr>
          <w:rFonts w:ascii="Cambria" w:eastAsia="Cambria" w:hAnsi="Cambria" w:cs="Cambria"/>
        </w:rPr>
        <w:t>__</w:t>
      </w:r>
      <w:del w:id="637" w:author="Sarena Soodhar" w:date="2020-12-01T11:01:00Z">
        <w:r w:rsidDel="00372571">
          <w:rPr>
            <w:rFonts w:ascii="Cambria" w:eastAsia="Cambria" w:hAnsi="Cambria" w:cs="Cambria"/>
          </w:rPr>
          <w:delText>________________</w:delText>
        </w:r>
      </w:del>
    </w:p>
    <w:p w14:paraId="7CE4F161" w14:textId="77777777" w:rsidR="000A48C1" w:rsidRDefault="000A48C1">
      <w:pPr>
        <w:rPr>
          <w:rFonts w:ascii="Cambria" w:eastAsia="Cambria" w:hAnsi="Cambria" w:cs="Cambria"/>
        </w:rPr>
      </w:pPr>
    </w:p>
    <w:p w14:paraId="760D0761" w14:textId="0B4DA023" w:rsidR="000A48C1" w:rsidRDefault="00491B8A">
      <w:pPr>
        <w:rPr>
          <w:rFonts w:ascii="Cambria" w:eastAsia="Cambria" w:hAnsi="Cambria" w:cs="Cambria"/>
        </w:rPr>
      </w:pPr>
      <w:proofErr w:type="spellStart"/>
      <w:r>
        <w:rPr>
          <w:rFonts w:ascii="Cambria" w:eastAsia="Cambria" w:hAnsi="Cambria" w:cs="Cambria"/>
        </w:rPr>
        <w:t>KCl</w:t>
      </w:r>
      <w:proofErr w:type="spellEnd"/>
      <w:r>
        <w:rPr>
          <w:rFonts w:ascii="Cambria" w:eastAsia="Cambria" w:hAnsi="Cambria" w:cs="Cambria"/>
        </w:rPr>
        <w:t xml:space="preserve"> in water</w:t>
      </w:r>
      <w:r>
        <w:rPr>
          <w:rFonts w:ascii="Cambria" w:eastAsia="Cambria" w:hAnsi="Cambria" w:cs="Cambria"/>
        </w:rPr>
        <w:tab/>
        <w:t>_____</w:t>
      </w:r>
      <w:ins w:id="638" w:author="Sarena Soodhar" w:date="2020-12-01T11:02:00Z">
        <w:r w:rsidR="00372571">
          <w:rPr>
            <w:rFonts w:ascii="Cambria" w:eastAsia="Cambria" w:hAnsi="Cambria" w:cs="Cambria"/>
          </w:rPr>
          <w:t>clear</w:t>
        </w:r>
      </w:ins>
      <w:r>
        <w:rPr>
          <w:rFonts w:ascii="Cambria" w:eastAsia="Cambria" w:hAnsi="Cambria" w:cs="Cambria"/>
        </w:rPr>
        <w:t>_______________</w:t>
      </w:r>
    </w:p>
    <w:p w14:paraId="6CE0F8DD" w14:textId="2309184B" w:rsidR="000A48C1" w:rsidRDefault="00491B8A">
      <w:pPr>
        <w:rPr>
          <w:rFonts w:ascii="Cambria" w:eastAsia="Cambria" w:hAnsi="Cambria" w:cs="Cambria"/>
        </w:rPr>
      </w:pPr>
      <w:proofErr w:type="spellStart"/>
      <w:r>
        <w:rPr>
          <w:rFonts w:ascii="Cambria" w:eastAsia="Cambria" w:hAnsi="Cambria" w:cs="Cambria"/>
        </w:rPr>
        <w:t>KBr</w:t>
      </w:r>
      <w:proofErr w:type="spellEnd"/>
      <w:r>
        <w:rPr>
          <w:rFonts w:ascii="Cambria" w:eastAsia="Cambria" w:hAnsi="Cambria" w:cs="Cambria"/>
        </w:rPr>
        <w:t xml:space="preserve"> in water</w:t>
      </w:r>
      <w:r>
        <w:rPr>
          <w:rFonts w:ascii="Cambria" w:eastAsia="Cambria" w:hAnsi="Cambria" w:cs="Cambria"/>
        </w:rPr>
        <w:tab/>
        <w:t>____</w:t>
      </w:r>
      <w:ins w:id="639" w:author="Sarena Soodhar" w:date="2020-12-01T11:02:00Z">
        <w:r w:rsidR="00372571">
          <w:rPr>
            <w:rFonts w:ascii="Cambria" w:eastAsia="Cambria" w:hAnsi="Cambria" w:cs="Cambria"/>
          </w:rPr>
          <w:t>clear</w:t>
        </w:r>
      </w:ins>
      <w:r>
        <w:rPr>
          <w:rFonts w:ascii="Cambria" w:eastAsia="Cambria" w:hAnsi="Cambria" w:cs="Cambria"/>
        </w:rPr>
        <w:t>________________</w:t>
      </w:r>
    </w:p>
    <w:p w14:paraId="0DB83465" w14:textId="0C23CE00" w:rsidR="000A48C1" w:rsidRDefault="00491B8A">
      <w:pPr>
        <w:rPr>
          <w:rFonts w:ascii="Cambria" w:eastAsia="Cambria" w:hAnsi="Cambria" w:cs="Cambria"/>
        </w:rPr>
      </w:pPr>
      <w:r>
        <w:rPr>
          <w:rFonts w:ascii="Cambria" w:eastAsia="Cambria" w:hAnsi="Cambria" w:cs="Cambria"/>
        </w:rPr>
        <w:t>KI in water</w:t>
      </w:r>
      <w:r>
        <w:rPr>
          <w:rFonts w:ascii="Cambria" w:eastAsia="Cambria" w:hAnsi="Cambria" w:cs="Cambria"/>
        </w:rPr>
        <w:tab/>
        <w:t>___</w:t>
      </w:r>
      <w:ins w:id="640" w:author="Sarena Soodhar" w:date="2020-12-01T11:02:00Z">
        <w:r w:rsidR="00372571">
          <w:rPr>
            <w:rFonts w:ascii="Cambria" w:eastAsia="Cambria" w:hAnsi="Cambria" w:cs="Cambria"/>
          </w:rPr>
          <w:t>clear</w:t>
        </w:r>
      </w:ins>
      <w:r>
        <w:rPr>
          <w:rFonts w:ascii="Cambria" w:eastAsia="Cambria" w:hAnsi="Cambria" w:cs="Cambria"/>
        </w:rPr>
        <w:t>_________________</w:t>
      </w:r>
    </w:p>
    <w:p w14:paraId="6EBEAEC7" w14:textId="77777777" w:rsidR="000A48C1" w:rsidRDefault="000A48C1">
      <w:pPr>
        <w:rPr>
          <w:rFonts w:ascii="Cambria" w:eastAsia="Cambria" w:hAnsi="Cambria" w:cs="Cambria"/>
        </w:rPr>
      </w:pPr>
    </w:p>
    <w:p w14:paraId="2443E8F4" w14:textId="77777777" w:rsidR="000A48C1" w:rsidRDefault="00491B8A">
      <w:pPr>
        <w:rPr>
          <w:rFonts w:ascii="Cambria" w:eastAsia="Cambria" w:hAnsi="Cambria" w:cs="Cambria"/>
        </w:rPr>
      </w:pPr>
      <w:r>
        <w:rPr>
          <w:rFonts w:ascii="Cambria" w:eastAsia="Cambria" w:hAnsi="Cambria" w:cs="Cambria"/>
        </w:rPr>
        <w:t>Relative Reactivities of Halogens and Halides (K</w:t>
      </w:r>
      <w:r>
        <w:rPr>
          <w:rFonts w:ascii="Cambria" w:eastAsia="Cambria" w:hAnsi="Cambria" w:cs="Cambria"/>
          <w:vertAlign w:val="superscript"/>
        </w:rPr>
        <w:t>+</w:t>
      </w:r>
      <w:r>
        <w:rPr>
          <w:rFonts w:ascii="Cambria" w:eastAsia="Cambria" w:hAnsi="Cambria" w:cs="Cambria"/>
        </w:rPr>
        <w:t xml:space="preserve"> is a spectator ion and for this reason it is not included in the table below.): </w:t>
      </w:r>
    </w:p>
    <w:p w14:paraId="5C4C9867" w14:textId="77777777" w:rsidR="000A48C1" w:rsidRDefault="000A48C1">
      <w:pPr>
        <w:rPr>
          <w:rFonts w:ascii="Cambria" w:eastAsia="Cambria" w:hAnsi="Cambria" w:cs="Cambria"/>
        </w:rPr>
      </w:pPr>
    </w:p>
    <w:tbl>
      <w:tblPr>
        <w:tblStyle w:val="a1"/>
        <w:tblW w:w="959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162"/>
        <w:gridCol w:w="1344"/>
        <w:gridCol w:w="1345"/>
        <w:gridCol w:w="1345"/>
        <w:gridCol w:w="4395"/>
      </w:tblGrid>
      <w:tr w:rsidR="000A48C1" w14:paraId="42BD0595" w14:textId="77777777" w:rsidTr="00CE0761">
        <w:trPr>
          <w:trHeight w:val="860"/>
          <w:jc w:val="center"/>
        </w:trPr>
        <w:tc>
          <w:tcPr>
            <w:tcW w:w="1162" w:type="dxa"/>
            <w:shd w:val="clear" w:color="auto" w:fill="C0C0C0"/>
            <w:vAlign w:val="center"/>
          </w:tcPr>
          <w:p w14:paraId="017F975D" w14:textId="77777777" w:rsidR="000A48C1" w:rsidRDefault="00491B8A">
            <w:pPr>
              <w:spacing w:after="0"/>
              <w:jc w:val="center"/>
              <w:rPr>
                <w:rFonts w:ascii="Cambria" w:eastAsia="Cambria" w:hAnsi="Cambria" w:cs="Cambria"/>
                <w:b/>
              </w:rPr>
            </w:pPr>
            <w:r>
              <w:rPr>
                <w:rFonts w:ascii="Cambria" w:eastAsia="Cambria" w:hAnsi="Cambria" w:cs="Cambria"/>
                <w:b/>
              </w:rPr>
              <w:t>Aqueous</w:t>
            </w:r>
          </w:p>
          <w:p w14:paraId="16DE8C80" w14:textId="7805C82B" w:rsidR="000A48C1" w:rsidRDefault="00CE0761">
            <w:pPr>
              <w:spacing w:after="0"/>
              <w:jc w:val="center"/>
              <w:rPr>
                <w:rFonts w:ascii="Cambria" w:eastAsia="Cambria" w:hAnsi="Cambria" w:cs="Cambria"/>
                <w:b/>
              </w:rPr>
            </w:pPr>
            <w:r>
              <w:rPr>
                <w:rFonts w:ascii="Cambria" w:eastAsia="Cambria" w:hAnsi="Cambria" w:cs="Cambria"/>
                <w:b/>
              </w:rPr>
              <w:t>m</w:t>
            </w:r>
            <w:r w:rsidR="00491B8A">
              <w:rPr>
                <w:rFonts w:ascii="Cambria" w:eastAsia="Cambria" w:hAnsi="Cambria" w:cs="Cambria"/>
                <w:b/>
              </w:rPr>
              <w:t>ixture</w:t>
            </w:r>
          </w:p>
        </w:tc>
        <w:tc>
          <w:tcPr>
            <w:tcW w:w="1344" w:type="dxa"/>
            <w:shd w:val="clear" w:color="auto" w:fill="C0C0C0"/>
            <w:vAlign w:val="center"/>
          </w:tcPr>
          <w:p w14:paraId="68FCC934" w14:textId="6A0E5454" w:rsidR="000A48C1" w:rsidRPr="00CE0761" w:rsidRDefault="00491B8A">
            <w:pPr>
              <w:spacing w:after="0"/>
              <w:jc w:val="center"/>
              <w:rPr>
                <w:rFonts w:ascii="Cambria" w:eastAsia="Cambria" w:hAnsi="Cambria" w:cs="Cambria"/>
                <w:b/>
              </w:rPr>
            </w:pPr>
            <w:r>
              <w:rPr>
                <w:rFonts w:ascii="Cambria" w:eastAsia="Cambria" w:hAnsi="Cambria" w:cs="Cambria"/>
                <w:b/>
              </w:rPr>
              <w:t>CH</w:t>
            </w:r>
            <w:r>
              <w:rPr>
                <w:rFonts w:ascii="Cambria" w:eastAsia="Cambria" w:hAnsi="Cambria" w:cs="Cambria"/>
                <w:b/>
                <w:vertAlign w:val="subscript"/>
              </w:rPr>
              <w:t>2</w:t>
            </w:r>
            <w:r>
              <w:rPr>
                <w:rFonts w:ascii="Cambria" w:eastAsia="Cambria" w:hAnsi="Cambria" w:cs="Cambria"/>
                <w:b/>
              </w:rPr>
              <w:t>Cl</w:t>
            </w:r>
            <w:r>
              <w:rPr>
                <w:rFonts w:ascii="Cambria" w:eastAsia="Cambria" w:hAnsi="Cambria" w:cs="Cambria"/>
                <w:b/>
                <w:vertAlign w:val="subscript"/>
              </w:rPr>
              <w:t>2</w:t>
            </w:r>
            <w:r w:rsidR="00CE0761">
              <w:rPr>
                <w:rFonts w:ascii="Cambria" w:eastAsia="Cambria" w:hAnsi="Cambria" w:cs="Cambria"/>
                <w:b/>
              </w:rPr>
              <w:t xml:space="preserve"> colour</w:t>
            </w:r>
          </w:p>
        </w:tc>
        <w:tc>
          <w:tcPr>
            <w:tcW w:w="1345" w:type="dxa"/>
            <w:shd w:val="clear" w:color="auto" w:fill="C0C0C0"/>
            <w:vAlign w:val="center"/>
          </w:tcPr>
          <w:p w14:paraId="44BFCDB2" w14:textId="77777777" w:rsidR="000A48C1" w:rsidRDefault="00491B8A">
            <w:pPr>
              <w:spacing w:after="0"/>
              <w:jc w:val="center"/>
              <w:rPr>
                <w:rFonts w:ascii="Cambria" w:eastAsia="Cambria" w:hAnsi="Cambria" w:cs="Cambria"/>
                <w:b/>
              </w:rPr>
            </w:pPr>
            <w:r>
              <w:rPr>
                <w:rFonts w:ascii="Cambria" w:eastAsia="Cambria" w:hAnsi="Cambria" w:cs="Cambria"/>
                <w:b/>
              </w:rPr>
              <w:t>Halogen present</w:t>
            </w:r>
          </w:p>
        </w:tc>
        <w:tc>
          <w:tcPr>
            <w:tcW w:w="1345" w:type="dxa"/>
            <w:shd w:val="clear" w:color="auto" w:fill="C0C0C0"/>
            <w:vAlign w:val="center"/>
          </w:tcPr>
          <w:p w14:paraId="0D42FE88" w14:textId="3B0625DD" w:rsidR="000A48C1" w:rsidRPr="00CE0761" w:rsidRDefault="00491B8A">
            <w:pPr>
              <w:spacing w:after="0"/>
              <w:jc w:val="center"/>
              <w:rPr>
                <w:rFonts w:ascii="Cambria" w:eastAsia="Cambria" w:hAnsi="Cambria" w:cs="Cambria"/>
                <w:b/>
                <w:sz w:val="20"/>
                <w:szCs w:val="20"/>
              </w:rPr>
            </w:pPr>
            <w:r w:rsidRPr="00CE0761">
              <w:rPr>
                <w:rFonts w:ascii="Cambria" w:eastAsia="Cambria" w:hAnsi="Cambria" w:cs="Cambria"/>
                <w:b/>
                <w:sz w:val="20"/>
                <w:szCs w:val="20"/>
              </w:rPr>
              <w:t>Did reaction occur?</w:t>
            </w:r>
          </w:p>
        </w:tc>
        <w:tc>
          <w:tcPr>
            <w:tcW w:w="4395" w:type="dxa"/>
            <w:shd w:val="clear" w:color="auto" w:fill="C0C0C0"/>
            <w:vAlign w:val="center"/>
          </w:tcPr>
          <w:p w14:paraId="5E2B6B37" w14:textId="77777777" w:rsidR="000A48C1" w:rsidRDefault="00491B8A">
            <w:pPr>
              <w:spacing w:after="0"/>
              <w:jc w:val="center"/>
              <w:rPr>
                <w:rFonts w:ascii="Cambria" w:eastAsia="Cambria" w:hAnsi="Cambria" w:cs="Cambria"/>
                <w:b/>
              </w:rPr>
            </w:pPr>
            <w:r>
              <w:rPr>
                <w:rFonts w:ascii="Cambria" w:eastAsia="Cambria" w:hAnsi="Cambria" w:cs="Cambria"/>
                <w:b/>
              </w:rPr>
              <w:t>Write the balanced net ionic reactions for the spontaneous reactions</w:t>
            </w:r>
          </w:p>
        </w:tc>
      </w:tr>
      <w:tr w:rsidR="000A48C1" w14:paraId="02E3A12F" w14:textId="77777777" w:rsidTr="00CE0761">
        <w:trPr>
          <w:trHeight w:val="860"/>
          <w:jc w:val="center"/>
        </w:trPr>
        <w:tc>
          <w:tcPr>
            <w:tcW w:w="1162" w:type="dxa"/>
            <w:vAlign w:val="center"/>
          </w:tcPr>
          <w:p w14:paraId="688BEE7B" w14:textId="77777777" w:rsidR="000A48C1" w:rsidRDefault="00491B8A">
            <w:pPr>
              <w:spacing w:after="0"/>
              <w:jc w:val="center"/>
              <w:rPr>
                <w:rFonts w:ascii="Cambria" w:eastAsia="Cambria" w:hAnsi="Cambria" w:cs="Cambria"/>
                <w:vertAlign w:val="superscript"/>
              </w:rPr>
            </w:pPr>
            <w:r>
              <w:rPr>
                <w:rFonts w:ascii="Cambria" w:eastAsia="Cambria" w:hAnsi="Cambria" w:cs="Cambria"/>
              </w:rPr>
              <w:t>Cl</w:t>
            </w:r>
            <w:r>
              <w:rPr>
                <w:rFonts w:ascii="Cambria" w:eastAsia="Cambria" w:hAnsi="Cambria" w:cs="Cambria"/>
                <w:vertAlign w:val="subscript"/>
              </w:rPr>
              <w:t>2</w:t>
            </w:r>
            <w:r>
              <w:rPr>
                <w:rFonts w:ascii="Cambria" w:eastAsia="Cambria" w:hAnsi="Cambria" w:cs="Cambria"/>
              </w:rPr>
              <w:t xml:space="preserve"> + Br</w:t>
            </w:r>
            <w:r>
              <w:rPr>
                <w:rFonts w:ascii="Cambria" w:eastAsia="Cambria" w:hAnsi="Cambria" w:cs="Cambria"/>
                <w:vertAlign w:val="superscript"/>
              </w:rPr>
              <w:t>-</w:t>
            </w:r>
          </w:p>
        </w:tc>
        <w:tc>
          <w:tcPr>
            <w:tcW w:w="1344" w:type="dxa"/>
            <w:vAlign w:val="center"/>
          </w:tcPr>
          <w:p w14:paraId="5B48DE37" w14:textId="7EC89091" w:rsidR="000A48C1" w:rsidRDefault="00372571">
            <w:pPr>
              <w:widowControl w:val="0"/>
              <w:spacing w:after="0" w:line="276" w:lineRule="auto"/>
              <w:jc w:val="left"/>
              <w:rPr>
                <w:rFonts w:ascii="Cambria" w:eastAsia="Cambria" w:hAnsi="Cambria" w:cs="Cambria"/>
                <w:vertAlign w:val="superscript"/>
              </w:rPr>
            </w:pPr>
            <w:ins w:id="641" w:author="Sarena Soodhar" w:date="2020-12-01T11:02:00Z">
              <w:r>
                <w:rPr>
                  <w:rFonts w:ascii="Cambria" w:eastAsia="Cambria" w:hAnsi="Cambria" w:cs="Cambria"/>
                  <w:vertAlign w:val="superscript"/>
                </w:rPr>
                <w:t>yellow/orange</w:t>
              </w:r>
            </w:ins>
          </w:p>
        </w:tc>
        <w:tc>
          <w:tcPr>
            <w:tcW w:w="1345" w:type="dxa"/>
            <w:vAlign w:val="center"/>
          </w:tcPr>
          <w:p w14:paraId="1581D5A6" w14:textId="77777777" w:rsidR="000A48C1" w:rsidRDefault="000A48C1">
            <w:pPr>
              <w:widowControl w:val="0"/>
              <w:spacing w:after="0" w:line="276" w:lineRule="auto"/>
              <w:jc w:val="left"/>
              <w:rPr>
                <w:rFonts w:ascii="Cambria" w:eastAsia="Cambria" w:hAnsi="Cambria" w:cs="Cambria"/>
                <w:vertAlign w:val="superscript"/>
              </w:rPr>
            </w:pPr>
          </w:p>
        </w:tc>
        <w:tc>
          <w:tcPr>
            <w:tcW w:w="1345" w:type="dxa"/>
            <w:vAlign w:val="center"/>
          </w:tcPr>
          <w:p w14:paraId="30EE09D6" w14:textId="77777777" w:rsidR="000A48C1" w:rsidRDefault="000A48C1">
            <w:pPr>
              <w:widowControl w:val="0"/>
              <w:spacing w:after="0" w:line="276" w:lineRule="auto"/>
              <w:jc w:val="left"/>
              <w:rPr>
                <w:rFonts w:ascii="Cambria" w:eastAsia="Cambria" w:hAnsi="Cambria" w:cs="Cambria"/>
                <w:vertAlign w:val="superscript"/>
              </w:rPr>
            </w:pPr>
          </w:p>
        </w:tc>
        <w:tc>
          <w:tcPr>
            <w:tcW w:w="4395" w:type="dxa"/>
            <w:vAlign w:val="center"/>
          </w:tcPr>
          <w:p w14:paraId="36FC29FD" w14:textId="77777777" w:rsidR="000A48C1" w:rsidRDefault="000A48C1">
            <w:pPr>
              <w:widowControl w:val="0"/>
              <w:spacing w:after="0" w:line="276" w:lineRule="auto"/>
              <w:jc w:val="left"/>
              <w:rPr>
                <w:rFonts w:ascii="Cambria" w:eastAsia="Cambria" w:hAnsi="Cambria" w:cs="Cambria"/>
                <w:vertAlign w:val="superscript"/>
              </w:rPr>
            </w:pPr>
          </w:p>
        </w:tc>
      </w:tr>
      <w:tr w:rsidR="000A48C1" w14:paraId="018B31ED" w14:textId="77777777" w:rsidTr="00CE0761">
        <w:trPr>
          <w:trHeight w:val="860"/>
          <w:jc w:val="center"/>
        </w:trPr>
        <w:tc>
          <w:tcPr>
            <w:tcW w:w="1162" w:type="dxa"/>
            <w:vAlign w:val="center"/>
          </w:tcPr>
          <w:p w14:paraId="71AB4C7B" w14:textId="77777777" w:rsidR="000A48C1" w:rsidRDefault="00491B8A">
            <w:pPr>
              <w:spacing w:after="0"/>
              <w:jc w:val="center"/>
              <w:rPr>
                <w:rFonts w:ascii="Cambria" w:eastAsia="Cambria" w:hAnsi="Cambria" w:cs="Cambria"/>
                <w:vertAlign w:val="superscript"/>
              </w:rPr>
            </w:pPr>
            <w:r>
              <w:rPr>
                <w:rFonts w:ascii="Cambria" w:eastAsia="Cambria" w:hAnsi="Cambria" w:cs="Cambria"/>
              </w:rPr>
              <w:t>Cl</w:t>
            </w:r>
            <w:r>
              <w:rPr>
                <w:rFonts w:ascii="Cambria" w:eastAsia="Cambria" w:hAnsi="Cambria" w:cs="Cambria"/>
                <w:vertAlign w:val="subscript"/>
              </w:rPr>
              <w:t>2</w:t>
            </w:r>
            <w:r>
              <w:rPr>
                <w:rFonts w:ascii="Cambria" w:eastAsia="Cambria" w:hAnsi="Cambria" w:cs="Cambria"/>
              </w:rPr>
              <w:t xml:space="preserve"> + I</w:t>
            </w:r>
            <w:r>
              <w:rPr>
                <w:rFonts w:ascii="Cambria" w:eastAsia="Cambria" w:hAnsi="Cambria" w:cs="Cambria"/>
                <w:vertAlign w:val="superscript"/>
              </w:rPr>
              <w:t>-</w:t>
            </w:r>
          </w:p>
        </w:tc>
        <w:tc>
          <w:tcPr>
            <w:tcW w:w="1344" w:type="dxa"/>
            <w:vAlign w:val="center"/>
          </w:tcPr>
          <w:p w14:paraId="53A204AB" w14:textId="18710982" w:rsidR="000A48C1" w:rsidRDefault="00372571">
            <w:pPr>
              <w:widowControl w:val="0"/>
              <w:spacing w:after="0" w:line="276" w:lineRule="auto"/>
              <w:jc w:val="left"/>
              <w:rPr>
                <w:rFonts w:ascii="Cambria" w:eastAsia="Cambria" w:hAnsi="Cambria" w:cs="Cambria"/>
                <w:vertAlign w:val="superscript"/>
              </w:rPr>
            </w:pPr>
            <w:ins w:id="642" w:author="Sarena Soodhar" w:date="2020-12-01T11:02:00Z">
              <w:r>
                <w:rPr>
                  <w:rFonts w:ascii="Cambria" w:eastAsia="Cambria" w:hAnsi="Cambria" w:cs="Cambria"/>
                  <w:vertAlign w:val="superscript"/>
                </w:rPr>
                <w:t>red</w:t>
              </w:r>
            </w:ins>
          </w:p>
        </w:tc>
        <w:tc>
          <w:tcPr>
            <w:tcW w:w="1345" w:type="dxa"/>
            <w:vAlign w:val="center"/>
          </w:tcPr>
          <w:p w14:paraId="0999F9F4" w14:textId="77777777" w:rsidR="000A48C1" w:rsidRDefault="000A48C1">
            <w:pPr>
              <w:widowControl w:val="0"/>
              <w:spacing w:after="0" w:line="276" w:lineRule="auto"/>
              <w:jc w:val="left"/>
              <w:rPr>
                <w:rFonts w:ascii="Cambria" w:eastAsia="Cambria" w:hAnsi="Cambria" w:cs="Cambria"/>
                <w:vertAlign w:val="superscript"/>
              </w:rPr>
            </w:pPr>
          </w:p>
        </w:tc>
        <w:tc>
          <w:tcPr>
            <w:tcW w:w="1345" w:type="dxa"/>
            <w:vAlign w:val="center"/>
          </w:tcPr>
          <w:p w14:paraId="7316B358" w14:textId="77777777" w:rsidR="000A48C1" w:rsidRDefault="000A48C1">
            <w:pPr>
              <w:widowControl w:val="0"/>
              <w:spacing w:after="0" w:line="276" w:lineRule="auto"/>
              <w:jc w:val="left"/>
              <w:rPr>
                <w:rFonts w:ascii="Cambria" w:eastAsia="Cambria" w:hAnsi="Cambria" w:cs="Cambria"/>
                <w:vertAlign w:val="superscript"/>
              </w:rPr>
            </w:pPr>
          </w:p>
        </w:tc>
        <w:tc>
          <w:tcPr>
            <w:tcW w:w="4395" w:type="dxa"/>
            <w:vAlign w:val="center"/>
          </w:tcPr>
          <w:p w14:paraId="48EB2F87" w14:textId="77777777" w:rsidR="000A48C1" w:rsidRDefault="000A48C1">
            <w:pPr>
              <w:widowControl w:val="0"/>
              <w:spacing w:after="0" w:line="276" w:lineRule="auto"/>
              <w:jc w:val="left"/>
              <w:rPr>
                <w:rFonts w:ascii="Cambria" w:eastAsia="Cambria" w:hAnsi="Cambria" w:cs="Cambria"/>
                <w:vertAlign w:val="superscript"/>
              </w:rPr>
            </w:pPr>
          </w:p>
        </w:tc>
      </w:tr>
      <w:tr w:rsidR="000A48C1" w14:paraId="18B4111D" w14:textId="77777777" w:rsidTr="00CE0761">
        <w:trPr>
          <w:trHeight w:val="860"/>
          <w:jc w:val="center"/>
        </w:trPr>
        <w:tc>
          <w:tcPr>
            <w:tcW w:w="1162" w:type="dxa"/>
            <w:vAlign w:val="center"/>
          </w:tcPr>
          <w:p w14:paraId="54070971" w14:textId="77777777" w:rsidR="000A48C1" w:rsidRDefault="00491B8A">
            <w:pPr>
              <w:spacing w:after="0"/>
              <w:jc w:val="center"/>
              <w:rPr>
                <w:rFonts w:ascii="Cambria" w:eastAsia="Cambria" w:hAnsi="Cambria" w:cs="Cambria"/>
                <w:vertAlign w:val="superscript"/>
              </w:rPr>
            </w:pPr>
            <w:r>
              <w:rPr>
                <w:rFonts w:ascii="Cambria" w:eastAsia="Cambria" w:hAnsi="Cambria" w:cs="Cambria"/>
              </w:rPr>
              <w:t>Br</w:t>
            </w:r>
            <w:r>
              <w:rPr>
                <w:rFonts w:ascii="Cambria" w:eastAsia="Cambria" w:hAnsi="Cambria" w:cs="Cambria"/>
                <w:vertAlign w:val="subscript"/>
              </w:rPr>
              <w:t>2</w:t>
            </w:r>
            <w:r>
              <w:rPr>
                <w:rFonts w:ascii="Cambria" w:eastAsia="Cambria" w:hAnsi="Cambria" w:cs="Cambria"/>
              </w:rPr>
              <w:t xml:space="preserve"> + Cl</w:t>
            </w:r>
            <w:r>
              <w:rPr>
                <w:rFonts w:ascii="Cambria" w:eastAsia="Cambria" w:hAnsi="Cambria" w:cs="Cambria"/>
                <w:vertAlign w:val="superscript"/>
              </w:rPr>
              <w:t>-</w:t>
            </w:r>
          </w:p>
        </w:tc>
        <w:tc>
          <w:tcPr>
            <w:tcW w:w="1344" w:type="dxa"/>
            <w:vAlign w:val="center"/>
          </w:tcPr>
          <w:p w14:paraId="2D0224AC" w14:textId="0A557311" w:rsidR="000A48C1" w:rsidRDefault="00372571">
            <w:pPr>
              <w:widowControl w:val="0"/>
              <w:spacing w:after="0" w:line="276" w:lineRule="auto"/>
              <w:jc w:val="left"/>
              <w:rPr>
                <w:rFonts w:ascii="Cambria" w:eastAsia="Cambria" w:hAnsi="Cambria" w:cs="Cambria"/>
                <w:vertAlign w:val="superscript"/>
              </w:rPr>
            </w:pPr>
            <w:ins w:id="643" w:author="Sarena Soodhar" w:date="2020-12-01T11:02:00Z">
              <w:r>
                <w:rPr>
                  <w:rFonts w:ascii="Cambria" w:eastAsia="Cambria" w:hAnsi="Cambria" w:cs="Cambria"/>
                  <w:vertAlign w:val="superscript"/>
                </w:rPr>
                <w:t>yellow</w:t>
              </w:r>
            </w:ins>
          </w:p>
        </w:tc>
        <w:tc>
          <w:tcPr>
            <w:tcW w:w="1345" w:type="dxa"/>
            <w:vAlign w:val="center"/>
          </w:tcPr>
          <w:p w14:paraId="464599A6" w14:textId="77777777" w:rsidR="000A48C1" w:rsidRDefault="000A48C1">
            <w:pPr>
              <w:widowControl w:val="0"/>
              <w:spacing w:after="0" w:line="276" w:lineRule="auto"/>
              <w:jc w:val="left"/>
              <w:rPr>
                <w:rFonts w:ascii="Cambria" w:eastAsia="Cambria" w:hAnsi="Cambria" w:cs="Cambria"/>
                <w:vertAlign w:val="superscript"/>
              </w:rPr>
            </w:pPr>
          </w:p>
        </w:tc>
        <w:tc>
          <w:tcPr>
            <w:tcW w:w="1345" w:type="dxa"/>
            <w:vAlign w:val="center"/>
          </w:tcPr>
          <w:p w14:paraId="772453DC" w14:textId="77777777" w:rsidR="000A48C1" w:rsidRDefault="000A48C1">
            <w:pPr>
              <w:widowControl w:val="0"/>
              <w:spacing w:after="0" w:line="276" w:lineRule="auto"/>
              <w:jc w:val="left"/>
              <w:rPr>
                <w:rFonts w:ascii="Cambria" w:eastAsia="Cambria" w:hAnsi="Cambria" w:cs="Cambria"/>
                <w:vertAlign w:val="superscript"/>
              </w:rPr>
            </w:pPr>
          </w:p>
        </w:tc>
        <w:tc>
          <w:tcPr>
            <w:tcW w:w="4395" w:type="dxa"/>
            <w:vAlign w:val="center"/>
          </w:tcPr>
          <w:p w14:paraId="47B227F7" w14:textId="77777777" w:rsidR="000A48C1" w:rsidRDefault="000A48C1">
            <w:pPr>
              <w:widowControl w:val="0"/>
              <w:spacing w:after="0" w:line="276" w:lineRule="auto"/>
              <w:jc w:val="left"/>
              <w:rPr>
                <w:rFonts w:ascii="Cambria" w:eastAsia="Cambria" w:hAnsi="Cambria" w:cs="Cambria"/>
                <w:vertAlign w:val="superscript"/>
              </w:rPr>
            </w:pPr>
          </w:p>
        </w:tc>
      </w:tr>
      <w:tr w:rsidR="000A48C1" w14:paraId="5402E3E4" w14:textId="77777777" w:rsidTr="00CE0761">
        <w:trPr>
          <w:trHeight w:val="860"/>
          <w:jc w:val="center"/>
        </w:trPr>
        <w:tc>
          <w:tcPr>
            <w:tcW w:w="1162" w:type="dxa"/>
            <w:vAlign w:val="center"/>
          </w:tcPr>
          <w:p w14:paraId="4F014BF8" w14:textId="77777777" w:rsidR="000A48C1" w:rsidRDefault="00491B8A">
            <w:pPr>
              <w:spacing w:after="0"/>
              <w:jc w:val="center"/>
              <w:rPr>
                <w:rFonts w:ascii="Cambria" w:eastAsia="Cambria" w:hAnsi="Cambria" w:cs="Cambria"/>
                <w:vertAlign w:val="superscript"/>
              </w:rPr>
            </w:pPr>
            <w:r>
              <w:rPr>
                <w:rFonts w:ascii="Cambria" w:eastAsia="Cambria" w:hAnsi="Cambria" w:cs="Cambria"/>
              </w:rPr>
              <w:t>Br</w:t>
            </w:r>
            <w:r>
              <w:rPr>
                <w:rFonts w:ascii="Cambria" w:eastAsia="Cambria" w:hAnsi="Cambria" w:cs="Cambria"/>
                <w:vertAlign w:val="subscript"/>
              </w:rPr>
              <w:t>2</w:t>
            </w:r>
            <w:r>
              <w:rPr>
                <w:rFonts w:ascii="Cambria" w:eastAsia="Cambria" w:hAnsi="Cambria" w:cs="Cambria"/>
              </w:rPr>
              <w:t xml:space="preserve"> + I</w:t>
            </w:r>
            <w:r>
              <w:rPr>
                <w:rFonts w:ascii="Cambria" w:eastAsia="Cambria" w:hAnsi="Cambria" w:cs="Cambria"/>
                <w:vertAlign w:val="superscript"/>
              </w:rPr>
              <w:t>-</w:t>
            </w:r>
          </w:p>
        </w:tc>
        <w:tc>
          <w:tcPr>
            <w:tcW w:w="1344" w:type="dxa"/>
            <w:vAlign w:val="center"/>
          </w:tcPr>
          <w:p w14:paraId="7FCC390A" w14:textId="12B06395" w:rsidR="000A48C1" w:rsidRDefault="00372571">
            <w:pPr>
              <w:widowControl w:val="0"/>
              <w:spacing w:after="0" w:line="276" w:lineRule="auto"/>
              <w:jc w:val="left"/>
              <w:rPr>
                <w:rFonts w:ascii="Cambria" w:eastAsia="Cambria" w:hAnsi="Cambria" w:cs="Cambria"/>
                <w:vertAlign w:val="superscript"/>
              </w:rPr>
            </w:pPr>
            <w:ins w:id="644" w:author="Sarena Soodhar" w:date="2020-12-01T11:02:00Z">
              <w:r>
                <w:rPr>
                  <w:rFonts w:ascii="Cambria" w:eastAsia="Cambria" w:hAnsi="Cambria" w:cs="Cambria"/>
                  <w:vertAlign w:val="superscript"/>
                </w:rPr>
                <w:t>red</w:t>
              </w:r>
            </w:ins>
          </w:p>
        </w:tc>
        <w:tc>
          <w:tcPr>
            <w:tcW w:w="1345" w:type="dxa"/>
            <w:vAlign w:val="center"/>
          </w:tcPr>
          <w:p w14:paraId="58B52D91" w14:textId="77777777" w:rsidR="000A48C1" w:rsidRDefault="000A48C1">
            <w:pPr>
              <w:widowControl w:val="0"/>
              <w:spacing w:after="0" w:line="276" w:lineRule="auto"/>
              <w:jc w:val="left"/>
              <w:rPr>
                <w:rFonts w:ascii="Cambria" w:eastAsia="Cambria" w:hAnsi="Cambria" w:cs="Cambria"/>
                <w:vertAlign w:val="superscript"/>
              </w:rPr>
            </w:pPr>
          </w:p>
        </w:tc>
        <w:tc>
          <w:tcPr>
            <w:tcW w:w="1345" w:type="dxa"/>
            <w:vAlign w:val="center"/>
          </w:tcPr>
          <w:p w14:paraId="39A1F41C" w14:textId="77777777" w:rsidR="000A48C1" w:rsidRDefault="000A48C1">
            <w:pPr>
              <w:widowControl w:val="0"/>
              <w:spacing w:after="0" w:line="276" w:lineRule="auto"/>
              <w:jc w:val="left"/>
              <w:rPr>
                <w:rFonts w:ascii="Cambria" w:eastAsia="Cambria" w:hAnsi="Cambria" w:cs="Cambria"/>
                <w:vertAlign w:val="superscript"/>
              </w:rPr>
            </w:pPr>
          </w:p>
        </w:tc>
        <w:tc>
          <w:tcPr>
            <w:tcW w:w="4395" w:type="dxa"/>
            <w:vAlign w:val="center"/>
          </w:tcPr>
          <w:p w14:paraId="151EA73F" w14:textId="77777777" w:rsidR="000A48C1" w:rsidRDefault="000A48C1">
            <w:pPr>
              <w:widowControl w:val="0"/>
              <w:spacing w:after="0" w:line="276" w:lineRule="auto"/>
              <w:jc w:val="left"/>
              <w:rPr>
                <w:rFonts w:ascii="Cambria" w:eastAsia="Cambria" w:hAnsi="Cambria" w:cs="Cambria"/>
                <w:vertAlign w:val="superscript"/>
              </w:rPr>
            </w:pPr>
          </w:p>
        </w:tc>
      </w:tr>
      <w:tr w:rsidR="000A48C1" w14:paraId="18AB364E" w14:textId="77777777" w:rsidTr="00CE0761">
        <w:trPr>
          <w:trHeight w:val="860"/>
          <w:jc w:val="center"/>
        </w:trPr>
        <w:tc>
          <w:tcPr>
            <w:tcW w:w="1162" w:type="dxa"/>
            <w:vAlign w:val="center"/>
          </w:tcPr>
          <w:p w14:paraId="0DED9106" w14:textId="77777777" w:rsidR="000A48C1" w:rsidRDefault="00491B8A">
            <w:pPr>
              <w:spacing w:after="0"/>
              <w:jc w:val="center"/>
              <w:rPr>
                <w:rFonts w:ascii="Cambria" w:eastAsia="Cambria" w:hAnsi="Cambria" w:cs="Cambria"/>
                <w:vertAlign w:val="superscript"/>
              </w:rPr>
            </w:pPr>
            <w:r>
              <w:rPr>
                <w:rFonts w:ascii="Cambria" w:eastAsia="Cambria" w:hAnsi="Cambria" w:cs="Cambria"/>
              </w:rPr>
              <w:t>I</w:t>
            </w:r>
            <w:r>
              <w:rPr>
                <w:rFonts w:ascii="Cambria" w:eastAsia="Cambria" w:hAnsi="Cambria" w:cs="Cambria"/>
                <w:vertAlign w:val="subscript"/>
              </w:rPr>
              <w:t>2</w:t>
            </w:r>
            <w:r>
              <w:rPr>
                <w:rFonts w:ascii="Cambria" w:eastAsia="Cambria" w:hAnsi="Cambria" w:cs="Cambria"/>
              </w:rPr>
              <w:t xml:space="preserve"> + Cl</w:t>
            </w:r>
            <w:r>
              <w:rPr>
                <w:rFonts w:ascii="Cambria" w:eastAsia="Cambria" w:hAnsi="Cambria" w:cs="Cambria"/>
                <w:vertAlign w:val="superscript"/>
              </w:rPr>
              <w:t>-</w:t>
            </w:r>
          </w:p>
        </w:tc>
        <w:tc>
          <w:tcPr>
            <w:tcW w:w="1344" w:type="dxa"/>
            <w:vAlign w:val="center"/>
          </w:tcPr>
          <w:p w14:paraId="6DE15BEF" w14:textId="56D59B6B" w:rsidR="000A48C1" w:rsidRDefault="00372571">
            <w:pPr>
              <w:widowControl w:val="0"/>
              <w:spacing w:after="0" w:line="276" w:lineRule="auto"/>
              <w:jc w:val="left"/>
              <w:rPr>
                <w:rFonts w:ascii="Cambria" w:eastAsia="Cambria" w:hAnsi="Cambria" w:cs="Cambria"/>
                <w:vertAlign w:val="superscript"/>
              </w:rPr>
            </w:pPr>
            <w:ins w:id="645" w:author="Sarena Soodhar" w:date="2020-12-01T11:02:00Z">
              <w:r>
                <w:rPr>
                  <w:rFonts w:ascii="Cambria" w:eastAsia="Cambria" w:hAnsi="Cambria" w:cs="Cambria"/>
                  <w:vertAlign w:val="superscript"/>
                </w:rPr>
                <w:t>red</w:t>
              </w:r>
            </w:ins>
          </w:p>
        </w:tc>
        <w:tc>
          <w:tcPr>
            <w:tcW w:w="1345" w:type="dxa"/>
            <w:vAlign w:val="center"/>
          </w:tcPr>
          <w:p w14:paraId="7990C7F9" w14:textId="77777777" w:rsidR="000A48C1" w:rsidRDefault="000A48C1">
            <w:pPr>
              <w:widowControl w:val="0"/>
              <w:spacing w:after="0" w:line="276" w:lineRule="auto"/>
              <w:jc w:val="left"/>
              <w:rPr>
                <w:rFonts w:ascii="Cambria" w:eastAsia="Cambria" w:hAnsi="Cambria" w:cs="Cambria"/>
                <w:vertAlign w:val="superscript"/>
              </w:rPr>
            </w:pPr>
          </w:p>
        </w:tc>
        <w:tc>
          <w:tcPr>
            <w:tcW w:w="1345" w:type="dxa"/>
            <w:vAlign w:val="center"/>
          </w:tcPr>
          <w:p w14:paraId="425487E1" w14:textId="77777777" w:rsidR="000A48C1" w:rsidRDefault="000A48C1">
            <w:pPr>
              <w:widowControl w:val="0"/>
              <w:spacing w:after="0" w:line="276" w:lineRule="auto"/>
              <w:jc w:val="left"/>
              <w:rPr>
                <w:rFonts w:ascii="Cambria" w:eastAsia="Cambria" w:hAnsi="Cambria" w:cs="Cambria"/>
                <w:vertAlign w:val="superscript"/>
              </w:rPr>
            </w:pPr>
          </w:p>
        </w:tc>
        <w:tc>
          <w:tcPr>
            <w:tcW w:w="4395" w:type="dxa"/>
            <w:vAlign w:val="center"/>
          </w:tcPr>
          <w:p w14:paraId="3FED9649" w14:textId="77777777" w:rsidR="000A48C1" w:rsidRDefault="000A48C1">
            <w:pPr>
              <w:widowControl w:val="0"/>
              <w:spacing w:after="0" w:line="276" w:lineRule="auto"/>
              <w:jc w:val="left"/>
              <w:rPr>
                <w:rFonts w:ascii="Cambria" w:eastAsia="Cambria" w:hAnsi="Cambria" w:cs="Cambria"/>
                <w:vertAlign w:val="superscript"/>
              </w:rPr>
            </w:pPr>
          </w:p>
        </w:tc>
      </w:tr>
      <w:tr w:rsidR="000A48C1" w14:paraId="48A0B3BF" w14:textId="77777777" w:rsidTr="00CE0761">
        <w:trPr>
          <w:trHeight w:val="860"/>
          <w:jc w:val="center"/>
        </w:trPr>
        <w:tc>
          <w:tcPr>
            <w:tcW w:w="1162" w:type="dxa"/>
            <w:vAlign w:val="center"/>
          </w:tcPr>
          <w:p w14:paraId="7B4F0242" w14:textId="77777777" w:rsidR="000A48C1" w:rsidRDefault="00491B8A">
            <w:pPr>
              <w:spacing w:after="0"/>
              <w:jc w:val="center"/>
              <w:rPr>
                <w:rFonts w:ascii="Cambria" w:eastAsia="Cambria" w:hAnsi="Cambria" w:cs="Cambria"/>
                <w:vertAlign w:val="superscript"/>
              </w:rPr>
            </w:pPr>
            <w:r>
              <w:rPr>
                <w:rFonts w:ascii="Cambria" w:eastAsia="Cambria" w:hAnsi="Cambria" w:cs="Cambria"/>
              </w:rPr>
              <w:t>I</w:t>
            </w:r>
            <w:r>
              <w:rPr>
                <w:rFonts w:ascii="Cambria" w:eastAsia="Cambria" w:hAnsi="Cambria" w:cs="Cambria"/>
                <w:vertAlign w:val="subscript"/>
              </w:rPr>
              <w:t>2</w:t>
            </w:r>
            <w:r>
              <w:rPr>
                <w:rFonts w:ascii="Cambria" w:eastAsia="Cambria" w:hAnsi="Cambria" w:cs="Cambria"/>
              </w:rPr>
              <w:t xml:space="preserve"> + Br</w:t>
            </w:r>
            <w:r>
              <w:rPr>
                <w:rFonts w:ascii="Cambria" w:eastAsia="Cambria" w:hAnsi="Cambria" w:cs="Cambria"/>
                <w:vertAlign w:val="superscript"/>
              </w:rPr>
              <w:t>-</w:t>
            </w:r>
          </w:p>
        </w:tc>
        <w:tc>
          <w:tcPr>
            <w:tcW w:w="1344" w:type="dxa"/>
            <w:vAlign w:val="center"/>
          </w:tcPr>
          <w:p w14:paraId="21169976" w14:textId="497638E2" w:rsidR="000A48C1" w:rsidRDefault="00372571">
            <w:pPr>
              <w:widowControl w:val="0"/>
              <w:spacing w:after="0" w:line="276" w:lineRule="auto"/>
              <w:jc w:val="left"/>
              <w:rPr>
                <w:rFonts w:ascii="Cambria" w:eastAsia="Cambria" w:hAnsi="Cambria" w:cs="Cambria"/>
                <w:vertAlign w:val="superscript"/>
              </w:rPr>
            </w:pPr>
            <w:ins w:id="646" w:author="Sarena Soodhar" w:date="2020-12-01T11:02:00Z">
              <w:r>
                <w:rPr>
                  <w:rFonts w:ascii="Cambria" w:eastAsia="Cambria" w:hAnsi="Cambria" w:cs="Cambria"/>
                  <w:vertAlign w:val="superscript"/>
                </w:rPr>
                <w:t xml:space="preserve">pink red </w:t>
              </w:r>
            </w:ins>
            <w:bookmarkStart w:id="647" w:name="_GoBack"/>
            <w:bookmarkEnd w:id="647"/>
          </w:p>
        </w:tc>
        <w:tc>
          <w:tcPr>
            <w:tcW w:w="1345" w:type="dxa"/>
            <w:vAlign w:val="center"/>
          </w:tcPr>
          <w:p w14:paraId="7B0A0487" w14:textId="77777777" w:rsidR="000A48C1" w:rsidRDefault="000A48C1">
            <w:pPr>
              <w:widowControl w:val="0"/>
              <w:spacing w:after="0" w:line="276" w:lineRule="auto"/>
              <w:jc w:val="left"/>
              <w:rPr>
                <w:rFonts w:ascii="Cambria" w:eastAsia="Cambria" w:hAnsi="Cambria" w:cs="Cambria"/>
                <w:vertAlign w:val="superscript"/>
              </w:rPr>
            </w:pPr>
          </w:p>
        </w:tc>
        <w:tc>
          <w:tcPr>
            <w:tcW w:w="1345" w:type="dxa"/>
            <w:vAlign w:val="center"/>
          </w:tcPr>
          <w:p w14:paraId="4A5CA5E1" w14:textId="77777777" w:rsidR="000A48C1" w:rsidRDefault="000A48C1">
            <w:pPr>
              <w:widowControl w:val="0"/>
              <w:spacing w:after="0" w:line="276" w:lineRule="auto"/>
              <w:jc w:val="left"/>
              <w:rPr>
                <w:rFonts w:ascii="Cambria" w:eastAsia="Cambria" w:hAnsi="Cambria" w:cs="Cambria"/>
                <w:vertAlign w:val="superscript"/>
              </w:rPr>
            </w:pPr>
          </w:p>
        </w:tc>
        <w:tc>
          <w:tcPr>
            <w:tcW w:w="4395" w:type="dxa"/>
            <w:vAlign w:val="center"/>
          </w:tcPr>
          <w:p w14:paraId="5F5485DF" w14:textId="77777777" w:rsidR="000A48C1" w:rsidRDefault="000A48C1">
            <w:pPr>
              <w:widowControl w:val="0"/>
              <w:spacing w:after="0" w:line="276" w:lineRule="auto"/>
              <w:jc w:val="left"/>
              <w:rPr>
                <w:rFonts w:ascii="Cambria" w:eastAsia="Cambria" w:hAnsi="Cambria" w:cs="Cambria"/>
                <w:vertAlign w:val="superscript"/>
              </w:rPr>
            </w:pPr>
          </w:p>
        </w:tc>
      </w:tr>
    </w:tbl>
    <w:p w14:paraId="581C8A44" w14:textId="77777777" w:rsidR="000A48C1" w:rsidRDefault="000A48C1">
      <w:pPr>
        <w:rPr>
          <w:rFonts w:ascii="Cambria" w:eastAsia="Cambria" w:hAnsi="Cambria" w:cs="Cambria"/>
          <w:vertAlign w:val="superscript"/>
        </w:rPr>
      </w:pPr>
    </w:p>
    <w:p w14:paraId="060E6948" w14:textId="77777777" w:rsidR="00CE0761" w:rsidRDefault="00CE0761">
      <w:pPr>
        <w:spacing w:line="360" w:lineRule="auto"/>
        <w:jc w:val="center"/>
        <w:rPr>
          <w:rFonts w:ascii="Cambria" w:eastAsia="Cambria" w:hAnsi="Cambria" w:cs="Cambria"/>
          <w:b/>
        </w:rPr>
      </w:pPr>
    </w:p>
    <w:p w14:paraId="59F13169" w14:textId="175DD704" w:rsidR="000A48C1" w:rsidRDefault="00491B8A">
      <w:pPr>
        <w:spacing w:line="360" w:lineRule="auto"/>
        <w:jc w:val="center"/>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14:paraId="150179C4" w14:textId="4F34AC29" w:rsidR="000A48C1" w:rsidRDefault="00491B8A">
      <w:pPr>
        <w:spacing w:line="360" w:lineRule="auto"/>
        <w:jc w:val="center"/>
        <w:rPr>
          <w:rFonts w:ascii="Cambria" w:eastAsia="Cambria" w:hAnsi="Cambria" w:cs="Cambria"/>
        </w:rPr>
      </w:pPr>
      <w:r>
        <w:rPr>
          <w:rFonts w:ascii="Cambria" w:eastAsia="Cambria" w:hAnsi="Cambria" w:cs="Cambria"/>
          <w:b/>
        </w:rPr>
        <w:lastRenderedPageBreak/>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p w14:paraId="32BD7078" w14:textId="1B03D7FD" w:rsidR="007E02C0" w:rsidRDefault="007E02C0">
      <w:pPr>
        <w:spacing w:line="360" w:lineRule="auto"/>
        <w:jc w:val="center"/>
        <w:rPr>
          <w:rFonts w:ascii="Cambria" w:eastAsia="Cambria" w:hAnsi="Cambria" w:cs="Cambria"/>
          <w:b/>
        </w:rPr>
      </w:pPr>
    </w:p>
    <w:p w14:paraId="7D81C74B" w14:textId="094192F2" w:rsidR="007E02C0" w:rsidRDefault="007E02C0">
      <w:pPr>
        <w:spacing w:line="360" w:lineRule="auto"/>
        <w:jc w:val="center"/>
        <w:rPr>
          <w:rFonts w:ascii="Cambria" w:eastAsia="Cambria" w:hAnsi="Cambria" w:cs="Cambria"/>
          <w:b/>
        </w:rPr>
      </w:pPr>
    </w:p>
    <w:p w14:paraId="33AF012B" w14:textId="77777777" w:rsidR="007E02C0" w:rsidRDefault="007E02C0">
      <w:pPr>
        <w:spacing w:line="360" w:lineRule="auto"/>
        <w:jc w:val="center"/>
        <w:rPr>
          <w:rFonts w:ascii="Cambria" w:eastAsia="Cambria" w:hAnsi="Cambria" w:cs="Cambria"/>
          <w:b/>
        </w:rPr>
      </w:pPr>
    </w:p>
    <w:p w14:paraId="13A10F7F" w14:textId="2C888C32" w:rsidR="000A48C1" w:rsidRDefault="000A48C1"/>
    <w:sectPr w:rsidR="000A48C1">
      <w:headerReference w:type="even" r:id="rId14"/>
      <w:headerReference w:type="default" r:id="rId15"/>
      <w:footerReference w:type="even" r:id="rId16"/>
      <w:footerReference w:type="default" r:id="rId17"/>
      <w:headerReference w:type="first" r:id="rId18"/>
      <w:footerReference w:type="first" r:id="rId19"/>
      <w:pgSz w:w="12240" w:h="15840"/>
      <w:pgMar w:top="1137" w:right="1137" w:bottom="1137" w:left="113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4F817" w14:textId="77777777" w:rsidR="00571B5B" w:rsidRDefault="00571B5B">
      <w:pPr>
        <w:spacing w:after="0"/>
      </w:pPr>
      <w:r>
        <w:separator/>
      </w:r>
    </w:p>
  </w:endnote>
  <w:endnote w:type="continuationSeparator" w:id="0">
    <w:p w14:paraId="3CC00C72" w14:textId="77777777" w:rsidR="00571B5B" w:rsidRDefault="00571B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B34516" w14:textId="77777777" w:rsidR="00997F77" w:rsidRDefault="00997F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E804B" w14:textId="77777777" w:rsidR="00997F77" w:rsidRDefault="00997F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3DF25" w14:textId="77777777" w:rsidR="00997F77" w:rsidRDefault="00997F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702CB9" w14:textId="77777777" w:rsidR="00571B5B" w:rsidRDefault="00571B5B">
      <w:pPr>
        <w:spacing w:after="0"/>
      </w:pPr>
      <w:r>
        <w:separator/>
      </w:r>
    </w:p>
  </w:footnote>
  <w:footnote w:type="continuationSeparator" w:id="0">
    <w:p w14:paraId="607A848F" w14:textId="77777777" w:rsidR="00571B5B" w:rsidRDefault="00571B5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CDCB2" w14:textId="77777777" w:rsidR="00997F77" w:rsidRDefault="00997F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42BF5" w14:textId="77777777" w:rsidR="000A48C1" w:rsidRDefault="000A48C1">
    <w:pPr>
      <w:tabs>
        <w:tab w:val="center" w:pos="4423"/>
        <w:tab w:val="right" w:pos="8840"/>
      </w:tabs>
      <w:spacing w:after="0"/>
      <w:jc w:val="center"/>
      <w:rPr>
        <w:rFonts w:ascii="Cambria" w:eastAsia="Cambria" w:hAnsi="Cambria" w:cs="Cambria"/>
      </w:rPr>
    </w:pPr>
  </w:p>
  <w:p w14:paraId="40B7007D" w14:textId="77777777" w:rsidR="000A48C1" w:rsidRDefault="000A48C1">
    <w:pPr>
      <w:tabs>
        <w:tab w:val="center" w:pos="4423"/>
        <w:tab w:val="right" w:pos="8840"/>
      </w:tabs>
      <w:spacing w:after="0"/>
      <w:jc w:val="center"/>
      <w:rPr>
        <w:rFonts w:ascii="Cambria" w:eastAsia="Cambria" w:hAnsi="Cambria" w:cs="Cambria"/>
      </w:rPr>
    </w:pPr>
  </w:p>
  <w:p w14:paraId="479A94E0" w14:textId="1B406EE5" w:rsidR="000A48C1" w:rsidRDefault="00491B8A">
    <w:pPr>
      <w:tabs>
        <w:tab w:val="center" w:pos="4423"/>
        <w:tab w:val="right" w:pos="8840"/>
      </w:tabs>
      <w:spacing w:after="0"/>
      <w:jc w:val="center"/>
      <w:rPr>
        <w:rFonts w:ascii="Cambria" w:eastAsia="Cambria" w:hAnsi="Cambria" w:cs="Cambria"/>
      </w:rPr>
    </w:pPr>
    <w:r>
      <w:rPr>
        <w:rFonts w:ascii="Cambria" w:eastAsia="Cambria" w:hAnsi="Cambria" w:cs="Cambria"/>
      </w:rPr>
      <w:t>S-</w:t>
    </w:r>
    <w:r>
      <w:rPr>
        <w:rFonts w:ascii="Cambria" w:eastAsia="Cambria" w:hAnsi="Cambria" w:cs="Cambria"/>
      </w:rPr>
      <w:fldChar w:fldCharType="begin"/>
    </w:r>
    <w:r>
      <w:rPr>
        <w:rFonts w:ascii="Cambria" w:eastAsia="Cambria" w:hAnsi="Cambria" w:cs="Cambria"/>
      </w:rPr>
      <w:instrText>PAGE</w:instrText>
    </w:r>
    <w:r>
      <w:rPr>
        <w:rFonts w:ascii="Cambria" w:eastAsia="Cambria" w:hAnsi="Cambria" w:cs="Cambria"/>
      </w:rPr>
      <w:fldChar w:fldCharType="separate"/>
    </w:r>
    <w:r w:rsidR="00B83387">
      <w:rPr>
        <w:rFonts w:ascii="Cambria" w:eastAsia="Cambria" w:hAnsi="Cambria" w:cs="Cambria"/>
        <w:noProof/>
      </w:rPr>
      <w:t>16</w:t>
    </w:r>
    <w:r>
      <w:rPr>
        <w:rFonts w:ascii="Cambria" w:eastAsia="Cambria" w:hAnsi="Cambria" w:cs="Cambri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F7B5E" w14:textId="77777777" w:rsidR="00997F77" w:rsidRDefault="00997F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AA08CA"/>
    <w:multiLevelType w:val="hybridMultilevel"/>
    <w:tmpl w:val="9B92C9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B875931"/>
    <w:multiLevelType w:val="multilevel"/>
    <w:tmpl w:val="ED624C26"/>
    <w:lvl w:ilvl="0">
      <w:start w:val="1"/>
      <w:numFmt w:val="decimal"/>
      <w:lvlText w:val="%1.0"/>
      <w:lvlJc w:val="left"/>
      <w:pPr>
        <w:ind w:left="915" w:hanging="375"/>
      </w:pPr>
      <w:rPr>
        <w:rFonts w:hint="default"/>
      </w:rPr>
    </w:lvl>
    <w:lvl w:ilvl="1">
      <w:start w:val="1"/>
      <w:numFmt w:val="decimal"/>
      <w:lvlText w:val="%1.%2"/>
      <w:lvlJc w:val="left"/>
      <w:pPr>
        <w:ind w:left="1635" w:hanging="375"/>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58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380" w:hanging="1800"/>
      </w:pPr>
      <w:rPr>
        <w:rFonts w:hint="default"/>
      </w:rPr>
    </w:lvl>
    <w:lvl w:ilvl="8">
      <w:start w:val="1"/>
      <w:numFmt w:val="decimal"/>
      <w:lvlText w:val="%1.%2.%3.%4.%5.%6.%7.%8.%9"/>
      <w:lvlJc w:val="left"/>
      <w:pPr>
        <w:ind w:left="8100" w:hanging="1800"/>
      </w:pPr>
      <w:rPr>
        <w:rFonts w:hint="default"/>
      </w:rPr>
    </w:lvl>
  </w:abstractNum>
  <w:abstractNum w:abstractNumId="2" w15:restartNumberingAfterBreak="0">
    <w:nsid w:val="76B84518"/>
    <w:multiLevelType w:val="hybridMultilevel"/>
    <w:tmpl w:val="C936C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7D381111"/>
    <w:multiLevelType w:val="multilevel"/>
    <w:tmpl w:val="E028EE80"/>
    <w:lvl w:ilvl="0">
      <w:start w:val="1"/>
      <w:numFmt w:val="bullet"/>
      <w:lvlText w:val="•"/>
      <w:lvlJc w:val="left"/>
      <w:pPr>
        <w:ind w:left="767" w:firstLine="54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arena Soodhar">
    <w15:presenceInfo w15:providerId="Windows Live" w15:userId="9a52535722d4ec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markup="0"/>
  <w:trackRevisions/>
  <w:documentProtection w:edit="trackedChanges" w:enforcement="1" w:cryptProviderType="rsaAES" w:cryptAlgorithmClass="hash" w:cryptAlgorithmType="typeAny" w:cryptAlgorithmSid="14" w:cryptSpinCount="100000" w:hash="axlje9vEeTDxWp/0XrKsgmPspzD7/TK3dniqFE0CBzn9Gqfd78mAcmzsgOcBjAlvXyDNk1Xd1SRy3AoM55ACwA==" w:salt="AsilvZlmLcRMwOLkkEQ7S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8C1"/>
    <w:rsid w:val="000974E5"/>
    <w:rsid w:val="000A48C1"/>
    <w:rsid w:val="000C687C"/>
    <w:rsid w:val="0010719C"/>
    <w:rsid w:val="0018045C"/>
    <w:rsid w:val="00181A9B"/>
    <w:rsid w:val="001C0BA4"/>
    <w:rsid w:val="00200CC5"/>
    <w:rsid w:val="00247C11"/>
    <w:rsid w:val="002F7E5C"/>
    <w:rsid w:val="00354516"/>
    <w:rsid w:val="00372571"/>
    <w:rsid w:val="003C16AA"/>
    <w:rsid w:val="00491B8A"/>
    <w:rsid w:val="004C51F4"/>
    <w:rsid w:val="00511EB2"/>
    <w:rsid w:val="00571B5B"/>
    <w:rsid w:val="0061413E"/>
    <w:rsid w:val="0062269F"/>
    <w:rsid w:val="00626114"/>
    <w:rsid w:val="006C227F"/>
    <w:rsid w:val="007A5E5D"/>
    <w:rsid w:val="007E02C0"/>
    <w:rsid w:val="007F3FB0"/>
    <w:rsid w:val="008573B4"/>
    <w:rsid w:val="00884A01"/>
    <w:rsid w:val="008A5E1F"/>
    <w:rsid w:val="008F6CCB"/>
    <w:rsid w:val="009405BD"/>
    <w:rsid w:val="00962E57"/>
    <w:rsid w:val="00997F77"/>
    <w:rsid w:val="00A16FCA"/>
    <w:rsid w:val="00B44FB9"/>
    <w:rsid w:val="00B83387"/>
    <w:rsid w:val="00C37001"/>
    <w:rsid w:val="00C73D75"/>
    <w:rsid w:val="00CE0761"/>
    <w:rsid w:val="00D42E02"/>
    <w:rsid w:val="00D52803"/>
    <w:rsid w:val="00D772AC"/>
    <w:rsid w:val="00D86C3A"/>
    <w:rsid w:val="00DD6673"/>
    <w:rsid w:val="00E0245E"/>
    <w:rsid w:val="00EE4B25"/>
    <w:rsid w:val="00F63618"/>
    <w:rsid w:val="00F84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AF3D1"/>
  <w15:docId w15:val="{AE22AA1B-3FEA-4E81-BAA9-6AFE2C1D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after="360"/>
      <w:jc w:val="center"/>
      <w:outlineLvl w:val="0"/>
    </w:pPr>
    <w:rPr>
      <w:b/>
      <w:sz w:val="32"/>
      <w:szCs w:val="32"/>
    </w:rPr>
  </w:style>
  <w:style w:type="paragraph" w:styleId="Heading2">
    <w:name w:val="heading 2"/>
    <w:basedOn w:val="Normal"/>
    <w:next w:val="Normal"/>
    <w:pPr>
      <w:keepNext/>
      <w:keepLines/>
      <w:spacing w:before="360"/>
      <w:outlineLvl w:val="1"/>
    </w:pPr>
    <w:rPr>
      <w:b/>
      <w:sz w:val="28"/>
      <w:szCs w:val="28"/>
    </w:rPr>
  </w:style>
  <w:style w:type="paragraph" w:styleId="Heading3">
    <w:name w:val="heading 3"/>
    <w:basedOn w:val="Normal"/>
    <w:next w:val="Normal"/>
    <w:pPr>
      <w:keepNext/>
      <w:keepLines/>
      <w:spacing w:before="360"/>
      <w:outlineLvl w:val="2"/>
    </w:pPr>
    <w:rPr>
      <w:b/>
    </w:rPr>
  </w:style>
  <w:style w:type="paragraph" w:styleId="Heading4">
    <w:name w:val="heading 4"/>
    <w:basedOn w:val="Normal"/>
    <w:next w:val="Normal"/>
    <w:pPr>
      <w:keepNext/>
      <w:keepLines/>
      <w:spacing w:before="240"/>
      <w:outlineLvl w:val="3"/>
    </w:pPr>
    <w:rPr>
      <w:i/>
    </w:rPr>
  </w:style>
  <w:style w:type="paragraph" w:styleId="Heading5">
    <w:name w:val="heading 5"/>
    <w:basedOn w:val="Normal"/>
    <w:next w:val="Normal"/>
    <w:pPr>
      <w:keepNext/>
      <w:keepLines/>
      <w:spacing w:after="360"/>
      <w:jc w:val="center"/>
      <w:outlineLvl w:val="4"/>
    </w:pPr>
    <w:rPr>
      <w:b/>
      <w:sz w:val="32"/>
      <w:szCs w:val="32"/>
    </w:rPr>
  </w:style>
  <w:style w:type="paragraph" w:styleId="Heading6">
    <w:name w:val="heading 6"/>
    <w:basedOn w:val="Normal"/>
    <w:next w:val="Normal"/>
    <w:pPr>
      <w:keepNext/>
      <w:keepLines/>
      <w:spacing w:before="360"/>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tabs>
        <w:tab w:val="right" w:pos="540"/>
      </w:tabs>
      <w:spacing w:before="2240" w:after="0" w:line="480" w:lineRule="auto"/>
      <w:jc w:val="center"/>
    </w:pPr>
    <w:rPr>
      <w:b/>
      <w:smallCaps/>
      <w:sz w:val="48"/>
      <w:szCs w:val="48"/>
    </w:rPr>
  </w:style>
  <w:style w:type="paragraph" w:styleId="Subtitle">
    <w:name w:val="Subtitle"/>
    <w:basedOn w:val="Normal"/>
    <w:next w:val="Normal"/>
    <w:pPr>
      <w:keepNext/>
      <w:keepLines/>
      <w:spacing w:after="60"/>
      <w:jc w:val="center"/>
    </w:pPr>
    <w:rPr>
      <w:rFonts w:ascii="Arial" w:eastAsia="Arial" w:hAnsi="Arial" w:cs="Arial"/>
      <w:i/>
      <w:color w:val="66666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left w:w="80" w:type="dxa"/>
        <w:right w:w="80" w:type="dxa"/>
      </w:tblCellMar>
    </w:tblPr>
  </w:style>
  <w:style w:type="table" w:customStyle="1" w:styleId="a2">
    <w:basedOn w:val="TableNormal"/>
    <w:tblPr>
      <w:tblStyleRowBandSize w:val="1"/>
      <w:tblStyleColBandSize w:val="1"/>
      <w:tblCellMar>
        <w:left w:w="80" w:type="dxa"/>
        <w:right w:w="8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80" w:type="dxa"/>
        <w:right w:w="8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1B8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8A"/>
    <w:rPr>
      <w:rFonts w:ascii="Segoe UI" w:hAnsi="Segoe UI" w:cs="Segoe UI"/>
      <w:sz w:val="18"/>
      <w:szCs w:val="18"/>
    </w:rPr>
  </w:style>
  <w:style w:type="paragraph" w:styleId="Revision">
    <w:name w:val="Revision"/>
    <w:hidden/>
    <w:uiPriority w:val="99"/>
    <w:semiHidden/>
    <w:rsid w:val="008F6CCB"/>
    <w:pPr>
      <w:spacing w:after="0"/>
      <w:jc w:val="left"/>
    </w:pPr>
  </w:style>
  <w:style w:type="table" w:styleId="TableGrid">
    <w:name w:val="Table Grid"/>
    <w:basedOn w:val="TableNormal"/>
    <w:uiPriority w:val="39"/>
    <w:rsid w:val="00D772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97F77"/>
    <w:pPr>
      <w:tabs>
        <w:tab w:val="center" w:pos="4680"/>
        <w:tab w:val="right" w:pos="9360"/>
      </w:tabs>
      <w:spacing w:after="0"/>
    </w:pPr>
  </w:style>
  <w:style w:type="character" w:customStyle="1" w:styleId="HeaderChar">
    <w:name w:val="Header Char"/>
    <w:basedOn w:val="DefaultParagraphFont"/>
    <w:link w:val="Header"/>
    <w:uiPriority w:val="99"/>
    <w:rsid w:val="00997F77"/>
  </w:style>
  <w:style w:type="paragraph" w:styleId="Footer">
    <w:name w:val="footer"/>
    <w:basedOn w:val="Normal"/>
    <w:link w:val="FooterChar"/>
    <w:uiPriority w:val="99"/>
    <w:unhideWhenUsed/>
    <w:rsid w:val="00997F77"/>
    <w:pPr>
      <w:tabs>
        <w:tab w:val="center" w:pos="4680"/>
        <w:tab w:val="right" w:pos="9360"/>
      </w:tabs>
      <w:spacing w:after="0"/>
    </w:pPr>
  </w:style>
  <w:style w:type="character" w:customStyle="1" w:styleId="FooterChar">
    <w:name w:val="Footer Char"/>
    <w:basedOn w:val="DefaultParagraphFont"/>
    <w:link w:val="Footer"/>
    <w:uiPriority w:val="99"/>
    <w:rsid w:val="00997F77"/>
  </w:style>
  <w:style w:type="character" w:styleId="PageNumber">
    <w:name w:val="page number"/>
    <w:basedOn w:val="DefaultParagraphFont"/>
    <w:rsid w:val="00A16FCA"/>
  </w:style>
  <w:style w:type="paragraph" w:styleId="ListParagraph">
    <w:name w:val="List Paragraph"/>
    <w:basedOn w:val="Normal"/>
    <w:uiPriority w:val="34"/>
    <w:qFormat/>
    <w:rsid w:val="00181A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2589730">
      <w:bodyDiv w:val="1"/>
      <w:marLeft w:val="0"/>
      <w:marRight w:val="0"/>
      <w:marTop w:val="0"/>
      <w:marBottom w:val="0"/>
      <w:divBdr>
        <w:top w:val="none" w:sz="0" w:space="0" w:color="auto"/>
        <w:left w:val="none" w:sz="0" w:space="0" w:color="auto"/>
        <w:bottom w:val="none" w:sz="0" w:space="0" w:color="auto"/>
        <w:right w:val="none" w:sz="0" w:space="0" w:color="auto"/>
      </w:divBdr>
    </w:div>
    <w:div w:id="1330016218">
      <w:bodyDiv w:val="1"/>
      <w:marLeft w:val="0"/>
      <w:marRight w:val="0"/>
      <w:marTop w:val="0"/>
      <w:marBottom w:val="0"/>
      <w:divBdr>
        <w:top w:val="none" w:sz="0" w:space="0" w:color="auto"/>
        <w:left w:val="none" w:sz="0" w:space="0" w:color="auto"/>
        <w:bottom w:val="none" w:sz="0" w:space="0" w:color="auto"/>
        <w:right w:val="none" w:sz="0" w:space="0" w:color="auto"/>
      </w:divBdr>
    </w:div>
    <w:div w:id="2111965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wmf"/><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3943</Words>
  <Characters>22481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Witherell</dc:creator>
  <cp:lastModifiedBy>Sarena Soodhar</cp:lastModifiedBy>
  <cp:revision>2</cp:revision>
  <cp:lastPrinted>2018-06-08T21:18:00Z</cp:lastPrinted>
  <dcterms:created xsi:type="dcterms:W3CDTF">2020-12-01T18:03:00Z</dcterms:created>
  <dcterms:modified xsi:type="dcterms:W3CDTF">2020-12-01T18:03:00Z</dcterms:modified>
</cp:coreProperties>
</file>